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CAC4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del w:id="12" w:author="陈倚天" w:date="2026-08-11T09:29:07Z"/>
          <w:rFonts w:hint="default" w:ascii="Times New Roman" w:hAnsi="Times New Roman" w:eastAsia="方正小标宋简体" w:cs="Times New Roman"/>
          <w:color w:val="auto"/>
          <w:sz w:val="44"/>
          <w:szCs w:val="44"/>
          <w:rPrChange w:id="13" w:author="陈倚天" w:date="2026-08-10T16:21:47Z">
            <w:rPr>
              <w:del w:id="14" w:author="陈倚天" w:date="2026-08-11T09:29:07Z"/>
              <w:rFonts w:hint="default" w:ascii="Times New Roman" w:hAnsi="Times New Roman" w:eastAsia="方正小标宋简体" w:cs="Times New Roman"/>
              <w:sz w:val="44"/>
              <w:szCs w:val="44"/>
            </w:rPr>
          </w:rPrChange>
        </w:rPr>
      </w:pPr>
    </w:p>
    <w:p w14:paraId="64E13A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ins w:id="16" w:author="陈倚天" w:date="2026-08-19T11:08:26Z"/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  <w:rPrChange w:id="17" w:author="陈倚天" w:date="2026-08-19T11:08:46Z">
            <w:rPr>
              <w:ins w:id="18" w:author="陈倚天" w:date="2026-08-19T11:08:26Z"/>
              <w:rFonts w:hint="default" w:ascii="Times New Roman" w:hAnsi="Times New Roman" w:eastAsia="仿宋_GB2312" w:cs="Times New Roman"/>
              <w:color w:val="auto"/>
              <w:sz w:val="32"/>
              <w:szCs w:val="32"/>
              <w:lang w:val="en-US" w:eastAsia="zh-CN"/>
            </w:rPr>
          </w:rPrChange>
        </w:rPr>
        <w:pPrChange w:id="15" w:author="陈倚天" w:date="2026-08-19T11:08:28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jc w:val="left"/>
            <w:textAlignment w:val="auto"/>
          </w:pPr>
        </w:pPrChange>
      </w:pPr>
      <w:ins w:id="19" w:author="陈倚天" w:date="2026-08-19T11:08:30Z">
        <w:r>
          <w:rPr>
            <w:rFonts w:hint="default" w:ascii="Times New Roman" w:hAnsi="Times New Roman" w:eastAsia="黑体" w:cs="Times New Roman"/>
            <w:color w:val="auto"/>
            <w:sz w:val="32"/>
            <w:szCs w:val="32"/>
            <w:lang w:val="en-US" w:eastAsia="zh-CN"/>
            <w:rPrChange w:id="20" w:author="陈倚天" w:date="2026-08-19T11:08:46Z"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rPrChange>
          </w:rPr>
          <w:t>附件1</w:t>
        </w:r>
      </w:ins>
    </w:p>
    <w:p w14:paraId="62CBFE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ins w:id="22" w:author="陈倚天" w:date="2026-08-19T11:08:24Z"/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</w:p>
    <w:p w14:paraId="7D04F1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  <w:rPrChange w:id="23" w:author="陈倚天" w:date="2026-08-10T16:21:47Z">
            <w:rPr>
              <w:rFonts w:hint="eastAsia" w:ascii="Times New Roman" w:hAnsi="Times New Roman" w:eastAsia="方正小标宋简体" w:cs="Times New Roman"/>
              <w:sz w:val="44"/>
              <w:szCs w:val="44"/>
              <w:lang w:eastAsia="zh-CN"/>
            </w:rPr>
          </w:rPrChange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rPrChange w:id="24" w:author="陈倚天" w:date="2026-08-10T16:21:47Z">
            <w:rPr>
              <w:rFonts w:hint="default" w:ascii="Times New Roman" w:hAnsi="Times New Roman" w:eastAsia="方正小标宋简体" w:cs="Times New Roman"/>
              <w:sz w:val="44"/>
              <w:szCs w:val="44"/>
            </w:rPr>
          </w:rPrChange>
        </w:rPr>
        <w:t>安徽省具身智能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rPrChange w:id="25" w:author="陈倚天" w:date="2026-08-10T16:21:47Z">
            <w:rPr>
              <w:rFonts w:hint="default" w:ascii="Times New Roman" w:hAnsi="Times New Roman" w:eastAsia="方正小标宋简体" w:cs="Times New Roman"/>
              <w:sz w:val="44"/>
              <w:szCs w:val="44"/>
            </w:rPr>
          </w:rPrChange>
        </w:rPr>
        <w:t>产业发展行动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  <w:rPrChange w:id="26" w:author="陈倚天" w:date="2026-08-10T16:21:47Z">
            <w:rPr>
              <w:rFonts w:hint="eastAsia" w:ascii="Times New Roman" w:hAnsi="Times New Roman" w:eastAsia="方正小标宋简体" w:cs="Times New Roman"/>
              <w:sz w:val="44"/>
              <w:szCs w:val="44"/>
              <w:lang w:eastAsia="zh-CN"/>
            </w:rPr>
          </w:rPrChange>
        </w:rPr>
        <w:t>方案</w:t>
      </w:r>
    </w:p>
    <w:p w14:paraId="0041CB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rPrChange w:id="27" w:author="陈倚天" w:date="2026-08-10T16:21:47Z">
            <w:rPr>
              <w:rFonts w:hint="default" w:ascii="Times New Roman" w:hAnsi="Times New Roman" w:eastAsia="方正小标宋简体" w:cs="Times New Roman"/>
              <w:sz w:val="44"/>
              <w:szCs w:val="44"/>
            </w:rPr>
          </w:rPrChange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rPrChange w:id="28" w:author="陈倚天" w:date="2026-08-10T16:21:47Z">
            <w:rPr>
              <w:rFonts w:hint="default" w:ascii="Times New Roman" w:hAnsi="Times New Roman" w:eastAsia="方正小标宋简体" w:cs="Times New Roman"/>
              <w:sz w:val="44"/>
              <w:szCs w:val="44"/>
            </w:rPr>
          </w:rPrChange>
        </w:rPr>
        <w:t>（2026—2028年）</w:t>
      </w:r>
    </w:p>
    <w:p w14:paraId="5D11B3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  <w:rPrChange w:id="30" w:author="陈倚天" w:date="2026-08-10T16:21:47Z">
            <w:rPr>
              <w:rFonts w:hint="eastAsia" w:ascii="楷体_GB2312" w:hAnsi="楷体_GB2312" w:eastAsia="楷体_GB2312" w:cs="楷体_GB2312"/>
              <w:sz w:val="32"/>
              <w:szCs w:val="32"/>
              <w:lang w:val="en-US" w:eastAsia="zh-CN"/>
            </w:rPr>
          </w:rPrChange>
        </w:rPr>
        <w:pPrChange w:id="29" w:author="陈倚天" w:date="2026-08-11T09:28:18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0" w:firstLineChars="0"/>
            <w:jc w:val="center"/>
            <w:textAlignment w:val="auto"/>
          </w:pPr>
        </w:pPrChange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  <w:rPrChange w:id="31" w:author="陈倚天" w:date="2026-08-10T16:21:47Z">
            <w:rPr>
              <w:rFonts w:hint="eastAsia" w:ascii="楷体_GB2312" w:hAnsi="楷体_GB2312" w:eastAsia="楷体_GB2312" w:cs="楷体_GB2312"/>
              <w:sz w:val="32"/>
              <w:szCs w:val="32"/>
              <w:lang w:val="en-US" w:eastAsia="zh-CN"/>
            </w:rPr>
          </w:rPrChange>
        </w:rPr>
        <w:t>（</w:t>
      </w:r>
      <w:del w:id="32" w:author="陈倚天" w:date="2026-08-19T11:08:15Z">
        <w:r>
          <w:rPr>
            <w:rFonts w:hint="default" w:ascii="Times New Roman" w:hAnsi="Times New Roman" w:eastAsia="楷体_GB2312" w:cs="Times New Roman"/>
            <w:color w:val="auto"/>
            <w:sz w:val="32"/>
            <w:szCs w:val="32"/>
            <w:lang w:val="en-US" w:eastAsia="zh-CN"/>
            <w:rPrChange w:id="33" w:author="陈倚天" w:date="2026-08-10T16:21:47Z">
              <w:rPr>
                <w:rFonts w:hint="eastAsia" w:ascii="楷体_GB2312" w:hAnsi="楷体_GB2312" w:eastAsia="楷体_GB2312" w:cs="楷体_GB2312"/>
                <w:sz w:val="32"/>
                <w:szCs w:val="32"/>
                <w:lang w:val="en-US" w:eastAsia="zh-CN"/>
              </w:rPr>
            </w:rPrChange>
          </w:rPr>
          <w:delText>草拟</w:delText>
        </w:r>
      </w:del>
      <w:ins w:id="35" w:author="陈倚天" w:date="2026-08-19T11:08:16Z">
        <w:r>
          <w:rPr>
            <w:rFonts w:hint="eastAsia" w:ascii="Times New Roman" w:hAnsi="Times New Roman" w:eastAsia="楷体_GB2312" w:cs="Times New Roman"/>
            <w:color w:val="auto"/>
            <w:sz w:val="32"/>
            <w:szCs w:val="32"/>
            <w:lang w:val="en-US" w:eastAsia="zh-CN"/>
          </w:rPr>
          <w:t>征求</w:t>
        </w:r>
      </w:ins>
      <w:ins w:id="36" w:author="陈倚天" w:date="2026-08-19T11:08:18Z">
        <w:r>
          <w:rPr>
            <w:rFonts w:hint="eastAsia" w:ascii="Times New Roman" w:hAnsi="Times New Roman" w:eastAsia="楷体_GB2312" w:cs="Times New Roman"/>
            <w:color w:val="auto"/>
            <w:sz w:val="32"/>
            <w:szCs w:val="32"/>
            <w:lang w:val="en-US" w:eastAsia="zh-CN"/>
          </w:rPr>
          <w:t>意见</w:t>
        </w:r>
      </w:ins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  <w:rPrChange w:id="37" w:author="陈倚天" w:date="2026-08-10T16:21:47Z">
            <w:rPr>
              <w:rFonts w:hint="eastAsia" w:ascii="楷体_GB2312" w:hAnsi="楷体_GB2312" w:eastAsia="楷体_GB2312" w:cs="楷体_GB2312"/>
              <w:sz w:val="32"/>
              <w:szCs w:val="32"/>
              <w:lang w:val="en-US" w:eastAsia="zh-CN"/>
            </w:rPr>
          </w:rPrChange>
        </w:rPr>
        <w:t>稿）</w:t>
      </w:r>
    </w:p>
    <w:p w14:paraId="28C4F4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  <w:rPrChange w:id="38" w:author="陈倚天" w:date="2026-08-10T16:21:47Z">
            <w:rPr>
              <w:rFonts w:hint="default" w:ascii="Times New Roman" w:hAnsi="Times New Roman" w:eastAsia="仿宋_GB2312" w:cs="Times New Roman"/>
              <w:sz w:val="32"/>
              <w:szCs w:val="32"/>
              <w:lang w:eastAsia="zh-CN"/>
            </w:rPr>
          </w:rPrChange>
        </w:rPr>
      </w:pPr>
    </w:p>
    <w:p w14:paraId="548D67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rPrChange w:id="39" w:author="陈倚天" w:date="2026-08-10T16:21:47Z">
            <w:rPr>
              <w:rFonts w:hint="default" w:ascii="Times New Roman" w:hAnsi="Times New Roman" w:eastAsia="仿宋_GB2312" w:cs="Times New Roman"/>
              <w:sz w:val="32"/>
              <w:szCs w:val="32"/>
            </w:rPr>
          </w:rPrChange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  <w:rPrChange w:id="40" w:author="陈倚天" w:date="2026-08-10T16:21:47Z">
            <w:rPr>
              <w:rFonts w:hint="default" w:ascii="Times New Roman" w:hAnsi="Times New Roman" w:eastAsia="仿宋_GB2312" w:cs="Times New Roman"/>
              <w:sz w:val="32"/>
              <w:szCs w:val="32"/>
              <w:lang w:eastAsia="zh-CN"/>
            </w:rPr>
          </w:rPrChange>
        </w:rPr>
        <w:t>为落实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  <w:rPrChange w:id="41" w:author="陈倚天" w:date="2026-08-10T16:21:47Z">
            <w:rPr>
              <w:rFonts w:hint="default" w:ascii="Times New Roman" w:hAnsi="Times New Roman" w:eastAsia="仿宋_GB2312" w:cs="Times New Roman"/>
              <w:sz w:val="32"/>
              <w:szCs w:val="32"/>
              <w:lang w:val="en-US" w:eastAsia="zh-CN"/>
            </w:rPr>
          </w:rPrChange>
        </w:rPr>
        <w:t>国家未来产业战略部署，抢抓具身智能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  <w:rPrChange w:id="42" w:author="陈倚天" w:date="2026-08-10T16:21:47Z">
            <w:rPr>
              <w:rFonts w:hint="eastAsia" w:ascii="Times New Roman" w:hAnsi="Times New Roman" w:eastAsia="仿宋_GB2312" w:cs="Times New Roman"/>
              <w:sz w:val="32"/>
              <w:szCs w:val="32"/>
              <w:lang w:val="en-US" w:eastAsia="zh-CN"/>
            </w:rPr>
          </w:rPrChange>
        </w:rPr>
        <w:t>发展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  <w:rPrChange w:id="43" w:author="陈倚天" w:date="2026-08-10T16:21:47Z">
            <w:rPr>
              <w:rFonts w:hint="default" w:ascii="Times New Roman" w:hAnsi="Times New Roman" w:eastAsia="仿宋_GB2312" w:cs="Times New Roman"/>
              <w:sz w:val="32"/>
              <w:szCs w:val="32"/>
              <w:lang w:val="en-US" w:eastAsia="zh-CN"/>
            </w:rPr>
          </w:rPrChange>
        </w:rPr>
        <w:t>战略机遇，加快推动我省具身智能产业创新突破和集聚发展，特制定本行动方案。</w:t>
      </w:r>
    </w:p>
    <w:p w14:paraId="185953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国标黑体" w:cs="Times New Roman"/>
          <w:color w:val="auto"/>
          <w:sz w:val="32"/>
          <w:szCs w:val="32"/>
          <w:rPrChange w:id="44" w:author="陈倚天" w:date="2026-08-10T16:21:47Z">
            <w:rPr>
              <w:rFonts w:hint="default" w:ascii="Times New Roman" w:hAnsi="Times New Roman" w:eastAsia="国标黑体" w:cs="Times New Roman"/>
              <w:sz w:val="32"/>
              <w:szCs w:val="32"/>
            </w:rPr>
          </w:rPrChange>
        </w:rPr>
      </w:pPr>
      <w:r>
        <w:rPr>
          <w:rFonts w:hint="default" w:ascii="Times New Roman" w:hAnsi="Times New Roman" w:eastAsia="国标黑体" w:cs="Times New Roman"/>
          <w:color w:val="auto"/>
          <w:sz w:val="32"/>
          <w:szCs w:val="32"/>
          <w:rPrChange w:id="45" w:author="陈倚天" w:date="2026-08-10T16:21:47Z">
            <w:rPr>
              <w:rFonts w:hint="default" w:ascii="Times New Roman" w:hAnsi="Times New Roman" w:eastAsia="国标黑体" w:cs="Times New Roman"/>
              <w:sz w:val="32"/>
              <w:szCs w:val="32"/>
            </w:rPr>
          </w:rPrChange>
        </w:rPr>
        <w:t>一、总体要求</w:t>
      </w:r>
    </w:p>
    <w:p w14:paraId="6A498EA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  <w:rPrChange w:id="47" w:author="陈倚天" w:date="2026-08-10T16:21:47Z">
            <w:rPr>
              <w:rFonts w:hint="default" w:ascii="Times New Roman" w:hAnsi="Times New Roman" w:eastAsia="仿宋_GB2312" w:cs="Times New Roman"/>
              <w:sz w:val="32"/>
              <w:szCs w:val="32"/>
              <w:lang w:eastAsia="zh-CN"/>
            </w:rPr>
          </w:rPrChange>
        </w:rPr>
        <w:pPrChange w:id="46" w:author="陈倚天" w:date="2026-08-13T10:02:46Z">
          <w:pPr>
            <w:keepNext w:val="0"/>
            <w:keepLines w:val="0"/>
            <w:pageBreakBefore w:val="0"/>
            <w:widowControl w:val="0"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jc w:val="both"/>
            <w:textAlignment w:val="auto"/>
          </w:pPr>
        </w:pPrChange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  <w:rPrChange w:id="48" w:author="陈倚天" w:date="2026-08-10T16:21:47Z">
            <w:rPr>
              <w:rFonts w:hint="default" w:ascii="Times New Roman" w:hAnsi="Times New Roman" w:eastAsia="仿宋_GB2312" w:cs="Times New Roman"/>
              <w:sz w:val="32"/>
              <w:szCs w:val="32"/>
              <w:lang w:eastAsia="zh-CN"/>
            </w:rPr>
          </w:rPrChange>
        </w:rPr>
        <w:t>深入贯彻落实省委、省政府决策部署，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  <w:rPrChange w:id="49" w:author="陈倚天" w:date="2026-08-10T16:21:47Z">
            <w:rPr>
              <w:rFonts w:hint="default" w:ascii="Times New Roman" w:hAnsi="Times New Roman" w:eastAsia="仿宋_GB2312" w:cs="Times New Roman"/>
              <w:sz w:val="32"/>
              <w:szCs w:val="32"/>
              <w:lang w:val="en-US" w:eastAsia="zh-CN"/>
            </w:rPr>
          </w:rPrChange>
        </w:rPr>
        <w:t>按照“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  <w:rPrChange w:id="50" w:author="陈倚天" w:date="2026-08-10T16:21:47Z">
            <w:rPr>
              <w:rFonts w:hint="default" w:ascii="Times New Roman" w:hAnsi="Times New Roman" w:eastAsia="仿宋_GB2312" w:cs="Times New Roman"/>
              <w:sz w:val="32"/>
              <w:szCs w:val="32"/>
              <w:lang w:eastAsia="zh-CN"/>
            </w:rPr>
          </w:rPrChange>
        </w:rPr>
        <w:t>创新驱动、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  <w:rPrChange w:id="51" w:author="陈倚天" w:date="2026-08-10T16:21:47Z">
            <w:rPr>
              <w:rFonts w:hint="default" w:ascii="Times New Roman" w:hAnsi="Times New Roman" w:eastAsia="仿宋_GB2312" w:cs="Times New Roman"/>
              <w:sz w:val="32"/>
              <w:szCs w:val="32"/>
              <w:lang w:val="en-US" w:eastAsia="zh-CN"/>
            </w:rPr>
          </w:rPrChange>
        </w:rPr>
        <w:t>因地制宜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  <w:rPrChange w:id="52" w:author="陈倚天" w:date="2026-08-10T16:21:47Z">
            <w:rPr>
              <w:rFonts w:hint="default" w:ascii="Times New Roman" w:hAnsi="Times New Roman" w:eastAsia="仿宋_GB2312" w:cs="Times New Roman"/>
              <w:sz w:val="32"/>
              <w:szCs w:val="32"/>
              <w:lang w:eastAsia="zh-CN"/>
            </w:rPr>
          </w:rPrChange>
        </w:rPr>
        <w:t>、场景牵引、开放融合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  <w:rPrChange w:id="53" w:author="陈倚天" w:date="2026-08-10T16:21:47Z">
            <w:rPr>
              <w:rFonts w:hint="default" w:ascii="Times New Roman" w:hAnsi="Times New Roman" w:eastAsia="仿宋_GB2312" w:cs="Times New Roman"/>
              <w:sz w:val="32"/>
              <w:szCs w:val="32"/>
              <w:lang w:val="en-US" w:eastAsia="zh-CN"/>
            </w:rPr>
          </w:rPrChange>
        </w:rPr>
        <w:t>”的发展思路，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  <w:rPrChange w:id="54" w:author="陈倚天" w:date="2026-08-10T16:21:47Z">
            <w:rPr>
              <w:rFonts w:hint="default" w:ascii="Times New Roman" w:hAnsi="Times New Roman" w:eastAsia="仿宋_GB2312" w:cs="Times New Roman"/>
              <w:sz w:val="32"/>
              <w:szCs w:val="32"/>
              <w:lang w:eastAsia="zh-CN"/>
            </w:rPr>
          </w:rPrChange>
        </w:rPr>
        <w:t>加快构建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  <w:rPrChange w:id="55" w:author="陈倚天" w:date="2026-08-10T16:21:47Z">
            <w:rPr>
              <w:rFonts w:hint="eastAsia" w:ascii="Times New Roman" w:hAnsi="Times New Roman" w:eastAsia="仿宋_GB2312" w:cs="Times New Roman"/>
              <w:sz w:val="32"/>
              <w:szCs w:val="32"/>
              <w:lang w:val="en-US" w:eastAsia="zh-CN"/>
            </w:rPr>
          </w:rPrChange>
        </w:rPr>
        <w:t>全省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  <w:rPrChange w:id="56" w:author="陈倚天" w:date="2026-08-10T16:21:47Z">
            <w:rPr>
              <w:rFonts w:hint="default" w:ascii="Times New Roman" w:hAnsi="Times New Roman" w:eastAsia="仿宋_GB2312" w:cs="Times New Roman"/>
              <w:sz w:val="32"/>
              <w:szCs w:val="32"/>
              <w:lang w:eastAsia="zh-CN"/>
            </w:rPr>
          </w:rPrChange>
        </w:rPr>
        <w:t>“模型算法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  <w:rPrChange w:id="57" w:author="陈倚天" w:date="2026-08-10T16:21:47Z">
            <w:rPr>
              <w:rFonts w:hint="default" w:ascii="Times New Roman" w:hAnsi="Times New Roman" w:eastAsia="仿宋_GB2312" w:cs="Times New Roman"/>
              <w:sz w:val="32"/>
              <w:szCs w:val="32"/>
              <w:lang w:val="en-US" w:eastAsia="zh-CN"/>
            </w:rPr>
          </w:rPrChange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  <w:rPrChange w:id="58" w:author="陈倚天" w:date="2026-08-10T16:21:47Z">
            <w:rPr>
              <w:rFonts w:hint="default" w:ascii="Times New Roman" w:hAnsi="Times New Roman" w:eastAsia="仿宋_GB2312" w:cs="Times New Roman"/>
              <w:sz w:val="32"/>
              <w:szCs w:val="32"/>
              <w:lang w:eastAsia="zh-CN"/>
            </w:rPr>
          </w:rPrChange>
        </w:rPr>
        <w:t>零部件—整机—系统集成—场景应用—后市场”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  <w:rPrChange w:id="59" w:author="陈倚天" w:date="2026-08-10T16:21:47Z">
            <w:rPr>
              <w:rFonts w:hint="eastAsia" w:ascii="Times New Roman" w:hAnsi="Times New Roman" w:eastAsia="仿宋_GB2312" w:cs="Times New Roman"/>
              <w:sz w:val="32"/>
              <w:szCs w:val="32"/>
              <w:lang w:val="en-US" w:eastAsia="zh-CN"/>
            </w:rPr>
          </w:rPrChange>
        </w:rPr>
        <w:t>的具身智能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  <w:rPrChange w:id="60" w:author="陈倚天" w:date="2026-08-10T16:21:47Z">
            <w:rPr>
              <w:rFonts w:hint="default" w:ascii="Times New Roman" w:hAnsi="Times New Roman" w:eastAsia="仿宋_GB2312" w:cs="Times New Roman"/>
              <w:sz w:val="32"/>
              <w:szCs w:val="32"/>
              <w:lang w:eastAsia="zh-CN"/>
            </w:rPr>
          </w:rPrChange>
        </w:rPr>
        <w:t>全产业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  <w:rPrChange w:id="61" w:author="陈倚天" w:date="2026-08-10T16:21:47Z">
            <w:rPr>
              <w:rFonts w:hint="default" w:ascii="Times New Roman" w:hAnsi="Times New Roman" w:eastAsia="仿宋_GB2312" w:cs="Times New Roman"/>
              <w:sz w:val="32"/>
              <w:szCs w:val="32"/>
              <w:lang w:val="en-US" w:eastAsia="zh-CN"/>
            </w:rPr>
          </w:rPrChange>
        </w:rPr>
        <w:t>链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  <w:rPrChange w:id="62" w:author="陈倚天" w:date="2026-08-10T16:21:47Z">
            <w:rPr>
              <w:rFonts w:hint="default" w:ascii="Times New Roman" w:hAnsi="Times New Roman" w:eastAsia="仿宋_GB2312" w:cs="Times New Roman"/>
              <w:sz w:val="32"/>
              <w:szCs w:val="32"/>
              <w:lang w:eastAsia="zh-CN"/>
            </w:rPr>
          </w:rPrChange>
        </w:rPr>
        <w:t>生态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  <w:rPrChange w:id="63" w:author="陈倚天" w:date="2026-08-10T16:21:47Z">
            <w:rPr>
              <w:rFonts w:hint="default" w:ascii="Times New Roman" w:hAnsi="Times New Roman" w:eastAsia="仿宋_GB2312" w:cs="Times New Roman"/>
              <w:sz w:val="32"/>
              <w:szCs w:val="32"/>
              <w:lang w:val="en-US" w:eastAsia="zh-CN"/>
            </w:rPr>
          </w:rPrChange>
        </w:rPr>
        <w:t>。</w:t>
      </w:r>
      <w:ins w:id="64" w:author="陈倚天" w:date="2026-08-14T17:37:20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val="en-US" w:eastAsia="zh-CN"/>
          </w:rPr>
          <w:t>实现</w:t>
        </w:r>
      </w:ins>
      <w:ins w:id="65" w:author="陈倚天" w:date="2026-08-14T17:37:20Z">
        <w:r>
          <w:rPr>
            <w:rFonts w:hint="eastAsia" w:ascii="Times New Roman" w:hAnsi="Times New Roman" w:eastAsia="仿宋_GB2312" w:cs="Times New Roman"/>
            <w:color w:val="auto"/>
            <w:sz w:val="32"/>
            <w:szCs w:val="32"/>
            <w:lang w:val="en-US" w:eastAsia="zh-CN"/>
          </w:rPr>
          <w:t>“31</w:t>
        </w:r>
      </w:ins>
      <w:ins w:id="66" w:author="陈倚天" w:date="2026-08-14T17:37:30Z">
        <w:r>
          <w:rPr>
            <w:rFonts w:hint="eastAsia" w:ascii="Times New Roman" w:hAnsi="Times New Roman" w:eastAsia="仿宋_GB2312" w:cs="Times New Roman"/>
            <w:color w:val="auto"/>
            <w:sz w:val="32"/>
            <w:szCs w:val="32"/>
            <w:lang w:val="en-US" w:eastAsia="zh-CN"/>
          </w:rPr>
          <w:t>25</w:t>
        </w:r>
      </w:ins>
      <w:ins w:id="67" w:author="陈倚天" w:date="2026-08-14T17:37:20Z">
        <w:r>
          <w:rPr>
            <w:rFonts w:hint="eastAsia" w:ascii="Times New Roman" w:hAnsi="Times New Roman" w:eastAsia="仿宋_GB2312" w:cs="Times New Roman"/>
            <w:color w:val="auto"/>
            <w:sz w:val="32"/>
            <w:szCs w:val="32"/>
            <w:lang w:val="en-US" w:eastAsia="zh-CN"/>
          </w:rPr>
          <w:t>”</w:t>
        </w:r>
      </w:ins>
      <w:ins w:id="68" w:author="陈倚天" w:date="2026-08-14T17:37:20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val="en-US" w:eastAsia="zh-CN"/>
          </w:rPr>
          <w:t>系列目标，</w:t>
        </w:r>
      </w:ins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  <w:rPrChange w:id="69" w:author="陈倚天" w:date="2026-08-10T16:21:47Z">
            <w:rPr>
              <w:rFonts w:hint="default" w:ascii="Times New Roman" w:hAnsi="Times New Roman" w:eastAsia="仿宋_GB2312" w:cs="Times New Roman"/>
              <w:color w:val="0000FF"/>
              <w:sz w:val="32"/>
              <w:szCs w:val="32"/>
              <w:lang w:val="en-US" w:eastAsia="zh-CN"/>
            </w:rPr>
          </w:rPrChange>
        </w:rPr>
        <w:t>到20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  <w:rPrChange w:id="70" w:author="陈倚天" w:date="2026-08-10T16:21:47Z">
            <w:rPr>
              <w:rFonts w:hint="default" w:ascii="Times New Roman" w:hAnsi="Times New Roman" w:eastAsia="仿宋_GB2312" w:cs="Times New Roman"/>
              <w:color w:val="0000FF"/>
              <w:sz w:val="32"/>
              <w:szCs w:val="32"/>
              <w:lang w:val="en-US" w:eastAsia="zh-CN"/>
            </w:rPr>
          </w:rPrChange>
        </w:rPr>
        <w:t>28年，</w:t>
      </w:r>
      <w:del w:id="71" w:author="陈倚天" w:date="2026-08-14T17:37:24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val="en-US" w:eastAsia="zh-CN"/>
            <w:rPrChange w:id="72" w:author="陈倚天" w:date="2026-08-10T16:21:47Z">
              <w:rPr>
                <w:rFonts w:hint="eastAsia" w:ascii="Times New Roman" w:hAnsi="Times New Roman" w:eastAsia="仿宋_GB2312" w:cs="Times New Roman"/>
                <w:color w:val="0000FF"/>
                <w:sz w:val="32"/>
                <w:szCs w:val="32"/>
                <w:lang w:val="en-US" w:eastAsia="zh-CN"/>
              </w:rPr>
            </w:rPrChange>
          </w:rPr>
          <w:delText>实现</w:delText>
        </w:r>
      </w:del>
      <w:del w:id="73" w:author="陈倚天" w:date="2026-08-14T17:37:24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val="en-US" w:eastAsia="zh-CN"/>
            <w:rPrChange w:id="74" w:author="陈倚天" w:date="2026-08-10T16:21:47Z">
              <w:rPr>
                <w:rFonts w:hint="eastAsia" w:ascii="Times New Roman" w:hAnsi="Times New Roman" w:eastAsia="仿宋_GB2312" w:cs="Times New Roman"/>
                <w:color w:val="0000FF"/>
                <w:sz w:val="32"/>
                <w:szCs w:val="32"/>
                <w:lang w:val="en-US" w:eastAsia="zh-CN"/>
              </w:rPr>
            </w:rPrChange>
          </w:rPr>
          <w:delText>“</w:delText>
        </w:r>
      </w:del>
      <w:del w:id="75" w:author="陈倚天" w:date="2026-08-14T17:37:24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val="en-US" w:eastAsia="zh-CN"/>
            <w:rPrChange w:id="76" w:author="陈倚天" w:date="2026-08-10T16:21:47Z">
              <w:rPr>
                <w:rFonts w:hint="eastAsia" w:ascii="Times New Roman" w:hAnsi="Times New Roman" w:eastAsia="仿宋_GB2312" w:cs="Times New Roman"/>
                <w:color w:val="0000FF"/>
                <w:sz w:val="32"/>
                <w:szCs w:val="32"/>
                <w:lang w:val="en-US" w:eastAsia="zh-CN"/>
              </w:rPr>
            </w:rPrChange>
          </w:rPr>
          <w:delText>1123</w:delText>
        </w:r>
      </w:del>
      <w:del w:id="77" w:author="陈倚天" w:date="2026-08-14T17:37:24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val="en-US" w:eastAsia="zh-CN"/>
            <w:rPrChange w:id="78" w:author="陈倚天" w:date="2026-08-10T16:21:47Z">
              <w:rPr>
                <w:rFonts w:hint="eastAsia" w:ascii="Times New Roman" w:hAnsi="Times New Roman" w:eastAsia="仿宋_GB2312" w:cs="Times New Roman"/>
                <w:color w:val="0000FF"/>
                <w:sz w:val="32"/>
                <w:szCs w:val="32"/>
                <w:lang w:val="en-US" w:eastAsia="zh-CN"/>
              </w:rPr>
            </w:rPrChange>
          </w:rPr>
          <w:delText>”</w:delText>
        </w:r>
      </w:del>
      <w:del w:id="79" w:author="陈倚天" w:date="2026-08-14T17:37:24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val="en-US" w:eastAsia="zh-CN"/>
            <w:rPrChange w:id="80" w:author="陈倚天" w:date="2026-08-10T16:21:47Z">
              <w:rPr>
                <w:rFonts w:hint="eastAsia" w:ascii="Times New Roman" w:hAnsi="Times New Roman" w:eastAsia="仿宋_GB2312" w:cs="Times New Roman"/>
                <w:color w:val="0000FF"/>
                <w:sz w:val="32"/>
                <w:szCs w:val="32"/>
                <w:lang w:val="en-US" w:eastAsia="zh-CN"/>
              </w:rPr>
            </w:rPrChange>
          </w:rPr>
          <w:delText>系列目标，</w:delText>
        </w:r>
      </w:del>
      <w:ins w:id="81" w:author="陈倚天" w:date="2026-08-13T09:51:33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val="en-US" w:eastAsia="zh-CN"/>
          </w:rPr>
          <w:t>培育300家以上科创企业矩阵</w:t>
        </w:r>
      </w:ins>
      <w:ins w:id="82" w:author="陈倚天" w:date="2026-08-13T09:51:45Z">
        <w:r>
          <w:rPr>
            <w:rFonts w:hint="eastAsia" w:ascii="Times New Roman" w:hAnsi="Times New Roman" w:eastAsia="仿宋_GB2312" w:cs="Times New Roman"/>
            <w:color w:val="auto"/>
            <w:sz w:val="32"/>
            <w:szCs w:val="32"/>
            <w:lang w:val="en-US" w:eastAsia="zh-CN"/>
          </w:rPr>
          <w:t>，</w:t>
        </w:r>
      </w:ins>
      <w:ins w:id="83" w:author="陈倚天" w:date="2026-08-13T09:51:53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eastAsia="zh-CN"/>
          </w:rPr>
          <w:t>突破</w:t>
        </w:r>
      </w:ins>
      <w:ins w:id="84" w:author="陈倚天" w:date="2026-08-13T09:52:14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val="en-US" w:eastAsia="zh-CN"/>
          </w:rPr>
          <w:t>100</w:t>
        </w:r>
      </w:ins>
      <w:ins w:id="85" w:author="陈倚天" w:date="2026-08-13T09:52:14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eastAsia="zh-CN"/>
          </w:rPr>
          <w:t>项以上</w:t>
        </w:r>
      </w:ins>
      <w:ins w:id="86" w:author="陈倚天" w:date="2026-08-13T09:51:53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eastAsia="zh-CN"/>
          </w:rPr>
          <w:t>关键核心技术</w:t>
        </w:r>
      </w:ins>
      <w:ins w:id="87" w:author="陈倚天" w:date="2026-08-13T09:52:22Z">
        <w:r>
          <w:rPr>
            <w:rFonts w:hint="eastAsia" w:ascii="Times New Roman" w:hAnsi="Times New Roman" w:eastAsia="仿宋_GB2312" w:cs="Times New Roman"/>
            <w:color w:val="auto"/>
            <w:sz w:val="32"/>
            <w:szCs w:val="32"/>
            <w:lang w:eastAsia="zh-CN"/>
          </w:rPr>
          <w:t>，</w:t>
        </w:r>
      </w:ins>
      <w:ins w:id="88" w:author="陈倚天" w:date="2026-08-13T10:02:29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eastAsia="zh-CN"/>
          </w:rPr>
          <w:t>打造</w:t>
        </w:r>
      </w:ins>
      <w:ins w:id="89" w:author="陈倚天" w:date="2026-08-14T17:38:51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val="en-US" w:eastAsia="zh-CN"/>
          </w:rPr>
          <w:t>200</w:t>
        </w:r>
      </w:ins>
      <w:ins w:id="90" w:author="陈倚天" w:date="2026-08-14T17:38:51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eastAsia="zh-CN"/>
          </w:rPr>
          <w:t>个以上</w:t>
        </w:r>
      </w:ins>
      <w:ins w:id="91" w:author="陈倚天" w:date="2026-08-13T10:02:29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eastAsia="zh-CN"/>
          </w:rPr>
          <w:t>典型应用场景</w:t>
        </w:r>
      </w:ins>
      <w:ins w:id="92" w:author="陈倚天" w:date="2026-08-14T17:41:11Z">
        <w:r>
          <w:rPr>
            <w:rFonts w:hint="eastAsia" w:ascii="Times New Roman" w:hAnsi="Times New Roman" w:eastAsia="仿宋_GB2312" w:cs="Times New Roman"/>
            <w:color w:val="auto"/>
            <w:sz w:val="32"/>
            <w:szCs w:val="32"/>
            <w:lang w:eastAsia="zh-CN"/>
          </w:rPr>
          <w:t>；</w:t>
        </w:r>
      </w:ins>
      <w:del w:id="93" w:author="陈倚天" w:date="2026-08-13T10:02:29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val="en-US" w:eastAsia="zh-CN"/>
            <w:rPrChange w:id="94" w:author="陈倚天" w:date="2026-08-10T16:21:47Z">
              <w:rPr>
                <w:rFonts w:hint="eastAsia" w:ascii="Times New Roman" w:hAnsi="Times New Roman" w:eastAsia="仿宋_GB2312" w:cs="Times New Roman"/>
                <w:color w:val="0000FF"/>
                <w:sz w:val="32"/>
                <w:szCs w:val="32"/>
                <w:lang w:val="en-US" w:eastAsia="zh-CN"/>
              </w:rPr>
            </w:rPrChange>
          </w:rPr>
          <w:delText>即：</w:delText>
        </w:r>
      </w:del>
      <w:del w:id="95" w:author="陈倚天" w:date="2026-08-13T10:02:29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val="en-US" w:eastAsia="zh-CN"/>
            <w:rPrChange w:id="96" w:author="陈倚天" w:date="2026-08-10T16:21:47Z">
              <w:rPr>
                <w:rFonts w:hint="default" w:ascii="Times New Roman" w:hAnsi="Times New Roman" w:eastAsia="仿宋_GB2312" w:cs="Times New Roman"/>
                <w:color w:val="0000FF"/>
                <w:sz w:val="32"/>
                <w:szCs w:val="32"/>
                <w:lang w:val="en-US" w:eastAsia="zh-CN"/>
              </w:rPr>
            </w:rPrChange>
          </w:rPr>
          <w:delText>形成10款以上量产的</w:delText>
        </w:r>
      </w:del>
      <w:del w:id="97" w:author="陈倚天" w:date="2026-08-13T10:02:29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eastAsia="zh-CN"/>
            <w:rPrChange w:id="98" w:author="陈倚天" w:date="2026-08-10T16:21:47Z">
              <w:rPr>
                <w:rFonts w:hint="default" w:ascii="Times New Roman" w:hAnsi="Times New Roman" w:eastAsia="仿宋_GB2312" w:cs="Times New Roman"/>
                <w:color w:val="0000FF"/>
                <w:sz w:val="32"/>
                <w:szCs w:val="32"/>
                <w:lang w:eastAsia="zh-CN"/>
              </w:rPr>
            </w:rPrChange>
          </w:rPr>
          <w:delText>标志性</w:delText>
        </w:r>
      </w:del>
      <w:del w:id="99" w:author="陈倚天" w:date="2026-08-13T10:02:29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val="en-US" w:eastAsia="zh-CN"/>
            <w:rPrChange w:id="100" w:author="陈倚天" w:date="2026-08-10T16:21:47Z">
              <w:rPr>
                <w:rFonts w:hint="default" w:ascii="Times New Roman" w:hAnsi="Times New Roman" w:eastAsia="仿宋_GB2312" w:cs="Times New Roman"/>
                <w:color w:val="0000FF"/>
                <w:sz w:val="32"/>
                <w:szCs w:val="32"/>
                <w:lang w:val="en-US" w:eastAsia="zh-CN"/>
              </w:rPr>
            </w:rPrChange>
          </w:rPr>
          <w:delText>产品，</w:delText>
        </w:r>
      </w:del>
      <w:del w:id="101" w:author="陈倚天" w:date="2026-08-13T10:02:29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eastAsia="zh-CN"/>
            <w:rPrChange w:id="102" w:author="陈倚天" w:date="2026-08-10T16:21:47Z">
              <w:rPr>
                <w:rFonts w:hint="default" w:ascii="Times New Roman" w:hAnsi="Times New Roman" w:eastAsia="仿宋_GB2312" w:cs="Times New Roman"/>
                <w:color w:val="0000FF"/>
                <w:sz w:val="32"/>
                <w:szCs w:val="32"/>
                <w:lang w:eastAsia="zh-CN"/>
              </w:rPr>
            </w:rPrChange>
          </w:rPr>
          <w:delText>突破关键核心技术</w:delText>
        </w:r>
      </w:del>
      <w:del w:id="103" w:author="陈倚天" w:date="2026-08-13T10:02:29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val="en-US" w:eastAsia="zh-CN"/>
            <w:rPrChange w:id="104" w:author="陈倚天" w:date="2026-08-10T16:21:47Z">
              <w:rPr>
                <w:rFonts w:hint="default" w:ascii="Times New Roman" w:hAnsi="Times New Roman" w:eastAsia="仿宋_GB2312" w:cs="Times New Roman"/>
                <w:color w:val="0000FF"/>
                <w:sz w:val="32"/>
                <w:szCs w:val="32"/>
                <w:lang w:val="en-US" w:eastAsia="zh-CN"/>
              </w:rPr>
            </w:rPrChange>
          </w:rPr>
          <w:delText>100</w:delText>
        </w:r>
      </w:del>
      <w:del w:id="105" w:author="陈倚天" w:date="2026-08-13T10:02:29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eastAsia="zh-CN"/>
            <w:rPrChange w:id="106" w:author="陈倚天" w:date="2026-08-10T16:21:47Z">
              <w:rPr>
                <w:rFonts w:hint="default" w:ascii="Times New Roman" w:hAnsi="Times New Roman" w:eastAsia="仿宋_GB2312" w:cs="Times New Roman"/>
                <w:color w:val="0000FF"/>
                <w:sz w:val="32"/>
                <w:szCs w:val="32"/>
                <w:lang w:eastAsia="zh-CN"/>
              </w:rPr>
            </w:rPrChange>
          </w:rPr>
          <w:delText>项以上</w:delText>
        </w:r>
      </w:del>
      <w:del w:id="107" w:author="陈倚天" w:date="2026-08-13T10:02:29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eastAsia="zh-CN"/>
            <w:rPrChange w:id="108" w:author="陈倚天" w:date="2026-08-10T16:21:47Z">
              <w:rPr>
                <w:rFonts w:hint="default" w:ascii="Times New Roman" w:hAnsi="Times New Roman" w:eastAsia="仿宋_GB2312" w:cs="Times New Roman"/>
                <w:color w:val="0000FF"/>
                <w:sz w:val="32"/>
                <w:szCs w:val="32"/>
                <w:lang w:eastAsia="zh-CN"/>
              </w:rPr>
            </w:rPrChange>
          </w:rPr>
          <w:delText>，</w:delText>
        </w:r>
      </w:del>
      <w:del w:id="109" w:author="陈倚天" w:date="2026-08-13T10:02:29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eastAsia="zh-CN"/>
            <w:rPrChange w:id="110" w:author="陈倚天" w:date="2026-08-10T16:21:47Z">
              <w:rPr>
                <w:rFonts w:hint="default" w:ascii="Times New Roman" w:hAnsi="Times New Roman" w:eastAsia="仿宋_GB2312" w:cs="Times New Roman"/>
                <w:color w:val="0000FF"/>
                <w:sz w:val="32"/>
                <w:szCs w:val="32"/>
                <w:lang w:eastAsia="zh-CN"/>
              </w:rPr>
            </w:rPrChange>
          </w:rPr>
          <w:delText>打造典型应用场景</w:delText>
        </w:r>
      </w:del>
      <w:del w:id="111" w:author="陈倚天" w:date="2026-08-13T10:02:29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val="en-US" w:eastAsia="zh-CN"/>
            <w:rPrChange w:id="112" w:author="陈倚天" w:date="2026-08-10T16:21:47Z">
              <w:rPr>
                <w:rFonts w:hint="default" w:ascii="Times New Roman" w:hAnsi="Times New Roman" w:eastAsia="仿宋_GB2312" w:cs="Times New Roman"/>
                <w:color w:val="0000FF"/>
                <w:sz w:val="32"/>
                <w:szCs w:val="32"/>
                <w:lang w:val="en-US" w:eastAsia="zh-CN"/>
              </w:rPr>
            </w:rPrChange>
          </w:rPr>
          <w:delText>200</w:delText>
        </w:r>
      </w:del>
      <w:del w:id="113" w:author="陈倚天" w:date="2026-08-13T10:02:29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eastAsia="zh-CN"/>
            <w:rPrChange w:id="114" w:author="陈倚天" w:date="2026-08-10T16:21:47Z">
              <w:rPr>
                <w:rFonts w:hint="default" w:ascii="Times New Roman" w:hAnsi="Times New Roman" w:eastAsia="仿宋_GB2312" w:cs="Times New Roman"/>
                <w:color w:val="0000FF"/>
                <w:sz w:val="32"/>
                <w:szCs w:val="32"/>
                <w:lang w:eastAsia="zh-CN"/>
              </w:rPr>
            </w:rPrChange>
          </w:rPr>
          <w:delText>个以上</w:delText>
        </w:r>
      </w:del>
      <w:del w:id="115" w:author="陈倚天" w:date="2026-08-13T10:02:33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eastAsia="zh-CN"/>
            <w:rPrChange w:id="116" w:author="陈倚天" w:date="2026-08-10T16:21:47Z">
              <w:rPr>
                <w:rFonts w:hint="eastAsia" w:ascii="Times New Roman" w:hAnsi="Times New Roman" w:eastAsia="仿宋_GB2312" w:cs="Times New Roman"/>
                <w:color w:val="0000FF"/>
                <w:sz w:val="32"/>
                <w:szCs w:val="32"/>
                <w:lang w:eastAsia="zh-CN"/>
              </w:rPr>
            </w:rPrChange>
          </w:rPr>
          <w:delText>，</w:delText>
        </w:r>
      </w:del>
      <w:del w:id="117" w:author="陈倚天" w:date="2026-08-13T09:51:33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val="en-US" w:eastAsia="zh-CN"/>
            <w:rPrChange w:id="118" w:author="陈倚天" w:date="2026-08-10T16:21:47Z">
              <w:rPr>
                <w:rFonts w:hint="default" w:ascii="Times New Roman" w:hAnsi="Times New Roman" w:eastAsia="仿宋_GB2312" w:cs="Times New Roman"/>
                <w:color w:val="0000FF"/>
                <w:sz w:val="32"/>
                <w:szCs w:val="32"/>
                <w:lang w:val="en-US" w:eastAsia="zh-CN"/>
              </w:rPr>
            </w:rPrChange>
          </w:rPr>
          <w:delText>培育</w:delText>
        </w:r>
      </w:del>
      <w:del w:id="119" w:author="陈倚天" w:date="2026-08-13T09:51:33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val="en-US" w:eastAsia="zh-CN"/>
            <w:rPrChange w:id="120" w:author="陈倚天" w:date="2026-08-10T16:21:47Z">
              <w:rPr>
                <w:rFonts w:hint="eastAsia" w:ascii="Times New Roman" w:hAnsi="Times New Roman" w:eastAsia="仿宋_GB2312" w:cs="Times New Roman"/>
                <w:color w:val="0000FF"/>
                <w:sz w:val="32"/>
                <w:szCs w:val="32"/>
                <w:lang w:val="en-US" w:eastAsia="zh-CN"/>
              </w:rPr>
            </w:rPrChange>
          </w:rPr>
          <w:delText>300家以上科创企业矩阵</w:delText>
        </w:r>
      </w:del>
      <w:del w:id="121" w:author="陈倚天" w:date="2026-08-13T10:02:40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eastAsia="zh-CN"/>
            <w:rPrChange w:id="122" w:author="陈倚天" w:date="2026-08-10T16:21:47Z">
              <w:rPr>
                <w:rFonts w:hint="eastAsia" w:ascii="Times New Roman" w:hAnsi="Times New Roman" w:eastAsia="仿宋_GB2312" w:cs="Times New Roman"/>
                <w:color w:val="0000FF"/>
                <w:sz w:val="32"/>
                <w:szCs w:val="32"/>
                <w:lang w:eastAsia="zh-CN"/>
              </w:rPr>
            </w:rPrChange>
          </w:rPr>
          <w:delText>。</w:delText>
        </w:r>
      </w:del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  <w:rPrChange w:id="123" w:author="陈倚天" w:date="2026-08-10T16:21:47Z">
            <w:rPr>
              <w:rFonts w:hint="default" w:ascii="Times New Roman" w:hAnsi="Times New Roman" w:eastAsia="仿宋_GB2312" w:cs="Times New Roman"/>
              <w:color w:val="0000FF"/>
              <w:sz w:val="32"/>
              <w:szCs w:val="32"/>
              <w:lang w:val="en-US" w:eastAsia="zh-CN"/>
            </w:rPr>
          </w:rPrChange>
        </w:rPr>
        <w:t>到2030年，力争产业规模突破500亿元，建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  <w:rPrChange w:id="124" w:author="陈倚天" w:date="2026-08-10T16:21:47Z">
            <w:rPr>
              <w:rFonts w:hint="eastAsia" w:ascii="Times New Roman" w:hAnsi="Times New Roman" w:eastAsia="仿宋_GB2312" w:cs="Times New Roman"/>
              <w:color w:val="0000FF"/>
              <w:sz w:val="32"/>
              <w:szCs w:val="32"/>
              <w:lang w:val="en-US" w:eastAsia="zh-CN"/>
            </w:rPr>
          </w:rPrChange>
        </w:rPr>
        <w:t>设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  <w:rPrChange w:id="125" w:author="陈倚天" w:date="2026-08-10T16:21:47Z">
            <w:rPr>
              <w:rFonts w:hint="default" w:ascii="Times New Roman" w:hAnsi="Times New Roman" w:eastAsia="仿宋_GB2312" w:cs="Times New Roman"/>
              <w:color w:val="0000FF"/>
              <w:sz w:val="32"/>
              <w:szCs w:val="32"/>
              <w:lang w:val="en-US" w:eastAsia="zh-CN"/>
            </w:rPr>
          </w:rPrChange>
        </w:rPr>
        <w:t>2—3家省级未来产业先导区，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  <w:rPrChange w:id="126" w:author="陈倚天" w:date="2026-08-10T16:21:47Z">
            <w:rPr>
              <w:rFonts w:hint="default" w:ascii="Times New Roman" w:hAnsi="Times New Roman" w:eastAsia="仿宋_GB2312" w:cs="Times New Roman"/>
              <w:sz w:val="32"/>
              <w:szCs w:val="32"/>
              <w:lang w:eastAsia="zh-CN"/>
            </w:rPr>
          </w:rPrChange>
        </w:rPr>
        <w:t>打造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  <w:rPrChange w:id="127" w:author="陈倚天" w:date="2026-08-10T16:21:47Z">
            <w:rPr>
              <w:rFonts w:hint="default" w:ascii="Times New Roman" w:hAnsi="Times New Roman" w:eastAsia="仿宋_GB2312" w:cs="Times New Roman"/>
              <w:sz w:val="32"/>
              <w:szCs w:val="32"/>
              <w:lang w:val="en-US" w:eastAsia="zh-CN"/>
            </w:rPr>
          </w:rPrChange>
        </w:rPr>
        <w:t>在国内具有重要影响力的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  <w:rPrChange w:id="128" w:author="陈倚天" w:date="2026-08-10T16:21:47Z">
            <w:rPr>
              <w:rFonts w:hint="default" w:ascii="Times New Roman" w:hAnsi="Times New Roman" w:eastAsia="仿宋_GB2312" w:cs="Times New Roman"/>
              <w:sz w:val="32"/>
              <w:szCs w:val="32"/>
              <w:lang w:eastAsia="zh-CN"/>
            </w:rPr>
          </w:rPrChange>
        </w:rPr>
        <w:t>具身智能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  <w:rPrChange w:id="129" w:author="陈倚天" w:date="2026-08-10T16:21:47Z">
            <w:rPr>
              <w:rFonts w:hint="default" w:ascii="Times New Roman" w:hAnsi="Times New Roman" w:eastAsia="仿宋_GB2312" w:cs="Times New Roman"/>
              <w:sz w:val="32"/>
              <w:szCs w:val="32"/>
              <w:lang w:val="en-US" w:eastAsia="zh-CN"/>
            </w:rPr>
          </w:rPrChange>
        </w:rPr>
        <w:t>产业高地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  <w:rPrChange w:id="130" w:author="陈倚天" w:date="2026-08-10T16:21:47Z">
            <w:rPr>
              <w:rFonts w:hint="default" w:ascii="Times New Roman" w:hAnsi="Times New Roman" w:eastAsia="仿宋_GB2312" w:cs="Times New Roman"/>
              <w:sz w:val="32"/>
              <w:szCs w:val="32"/>
              <w:lang w:eastAsia="zh-CN"/>
            </w:rPr>
          </w:rPrChange>
        </w:rPr>
        <w:t>。</w:t>
      </w:r>
    </w:p>
    <w:p w14:paraId="7F659C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国标黑体" w:cs="Times New Roman"/>
          <w:color w:val="auto"/>
          <w:sz w:val="32"/>
          <w:szCs w:val="32"/>
          <w:rPrChange w:id="131" w:author="陈倚天" w:date="2026-08-10T16:21:47Z">
            <w:rPr>
              <w:rFonts w:hint="default" w:ascii="Times New Roman" w:hAnsi="Times New Roman" w:eastAsia="国标黑体" w:cs="Times New Roman"/>
              <w:sz w:val="32"/>
              <w:szCs w:val="32"/>
            </w:rPr>
          </w:rPrChange>
        </w:rPr>
      </w:pPr>
      <w:r>
        <w:rPr>
          <w:rFonts w:hint="default" w:ascii="Times New Roman" w:hAnsi="Times New Roman" w:eastAsia="国标黑体" w:cs="Times New Roman"/>
          <w:color w:val="auto"/>
          <w:sz w:val="32"/>
          <w:szCs w:val="32"/>
          <w:lang w:val="en-US" w:eastAsia="zh-CN"/>
          <w:rPrChange w:id="132" w:author="陈倚天" w:date="2026-08-10T16:21:47Z">
            <w:rPr>
              <w:rFonts w:hint="default" w:ascii="Times New Roman" w:hAnsi="Times New Roman" w:eastAsia="国标黑体" w:cs="Times New Roman"/>
              <w:sz w:val="32"/>
              <w:szCs w:val="32"/>
              <w:lang w:val="en-US" w:eastAsia="zh-CN"/>
            </w:rPr>
          </w:rPrChange>
        </w:rPr>
        <w:t>二</w:t>
      </w:r>
      <w:r>
        <w:rPr>
          <w:rFonts w:hint="default" w:ascii="Times New Roman" w:hAnsi="Times New Roman" w:eastAsia="国标黑体" w:cs="Times New Roman"/>
          <w:color w:val="auto"/>
          <w:sz w:val="32"/>
          <w:szCs w:val="32"/>
          <w:rPrChange w:id="133" w:author="陈倚天" w:date="2026-08-10T16:21:47Z">
            <w:rPr>
              <w:rFonts w:hint="default" w:ascii="Times New Roman" w:hAnsi="Times New Roman" w:eastAsia="国标黑体" w:cs="Times New Roman"/>
              <w:sz w:val="32"/>
              <w:szCs w:val="32"/>
            </w:rPr>
          </w:rPrChange>
        </w:rPr>
        <w:t>、</w:t>
      </w:r>
      <w:r>
        <w:rPr>
          <w:rFonts w:hint="default" w:ascii="Times New Roman" w:hAnsi="Times New Roman" w:eastAsia="国标黑体" w:cs="Times New Roman"/>
          <w:color w:val="auto"/>
          <w:sz w:val="32"/>
          <w:szCs w:val="32"/>
          <w:lang w:eastAsia="zh-CN"/>
          <w:rPrChange w:id="134" w:author="陈倚天" w:date="2026-08-10T16:21:47Z">
            <w:rPr>
              <w:rFonts w:hint="default" w:ascii="Times New Roman" w:hAnsi="Times New Roman" w:eastAsia="国标黑体" w:cs="Times New Roman"/>
              <w:sz w:val="32"/>
              <w:szCs w:val="32"/>
              <w:lang w:eastAsia="zh-CN"/>
            </w:rPr>
          </w:rPrChange>
        </w:rPr>
        <w:t>主要</w:t>
      </w:r>
      <w:r>
        <w:rPr>
          <w:rFonts w:hint="default" w:ascii="Times New Roman" w:hAnsi="Times New Roman" w:eastAsia="国标黑体" w:cs="Times New Roman"/>
          <w:color w:val="auto"/>
          <w:sz w:val="32"/>
          <w:szCs w:val="32"/>
          <w:rPrChange w:id="135" w:author="陈倚天" w:date="2026-08-10T16:21:47Z">
            <w:rPr>
              <w:rFonts w:hint="default" w:ascii="Times New Roman" w:hAnsi="Times New Roman" w:eastAsia="国标黑体" w:cs="Times New Roman"/>
              <w:sz w:val="32"/>
              <w:szCs w:val="32"/>
            </w:rPr>
          </w:rPrChange>
        </w:rPr>
        <w:t>任务</w:t>
      </w:r>
    </w:p>
    <w:p w14:paraId="229BC9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  <w:rPrChange w:id="136" w:author="陈倚天" w:date="2026-08-10T16:21:47Z">
            <w:rPr>
              <w:rFonts w:hint="default" w:ascii="Times New Roman" w:hAnsi="Times New Roman" w:eastAsia="楷体_GB2312" w:cs="Times New Roman"/>
              <w:b/>
              <w:bCs/>
              <w:sz w:val="32"/>
              <w:szCs w:val="32"/>
              <w:lang w:val="en-US" w:eastAsia="zh-CN"/>
            </w:rPr>
          </w:rPrChange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  <w:rPrChange w:id="137" w:author="陈倚天" w:date="2026-08-10T16:21:47Z">
            <w:rPr>
              <w:rFonts w:hint="default" w:ascii="Times New Roman" w:hAnsi="Times New Roman" w:eastAsia="楷体_GB2312" w:cs="Times New Roman"/>
              <w:b/>
              <w:bCs/>
              <w:sz w:val="32"/>
              <w:szCs w:val="32"/>
              <w:lang w:val="en-US" w:eastAsia="zh-CN"/>
            </w:rPr>
          </w:rPrChange>
        </w:rPr>
        <w:t>（一）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  <w:rPrChange w:id="138" w:author="陈倚天" w:date="2026-08-10T16:21:47Z">
            <w:rPr>
              <w:rFonts w:hint="eastAsia" w:ascii="Times New Roman" w:hAnsi="Times New Roman" w:eastAsia="楷体_GB2312" w:cs="Times New Roman"/>
              <w:b/>
              <w:bCs/>
              <w:sz w:val="32"/>
              <w:szCs w:val="32"/>
              <w:lang w:val="en-US" w:eastAsia="zh-CN"/>
            </w:rPr>
          </w:rPrChange>
        </w:rPr>
        <w:t>构建协同发展格局</w:t>
      </w:r>
    </w:p>
    <w:p w14:paraId="15B55E4C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  <w:rPrChange w:id="139" w:author="陈倚天" w:date="2026-08-10T16:21:47Z">
            <w:rPr>
              <w:rFonts w:hint="default" w:ascii="Times New Roman" w:hAnsi="Times New Roman" w:eastAsia="仿宋_GB2312" w:cs="Times New Roman"/>
              <w:sz w:val="32"/>
              <w:szCs w:val="32"/>
              <w:lang w:val="en-US" w:eastAsia="zh-CN"/>
            </w:rPr>
          </w:rPrChange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rPrChange w:id="140" w:author="陈倚天" w:date="2026-08-10T16:21:47Z">
            <w:rPr>
              <w:rFonts w:hint="default" w:ascii="Times New Roman" w:hAnsi="Times New Roman" w:eastAsia="楷体_GB2312" w:cs="Times New Roman"/>
              <w:b w:val="0"/>
              <w:bCs w:val="0"/>
              <w:sz w:val="32"/>
              <w:szCs w:val="32"/>
            </w:rPr>
          </w:rPrChange>
        </w:rPr>
        <w:t xml:space="preserve">1. 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  <w:rPrChange w:id="141" w:author="陈倚天" w:date="2026-08-10T16:21:47Z">
            <w:rPr>
              <w:rFonts w:hint="eastAsia" w:ascii="Times New Roman" w:hAnsi="Times New Roman" w:eastAsia="楷体_GB2312" w:cs="Times New Roman"/>
              <w:b w:val="0"/>
              <w:bCs w:val="0"/>
              <w:sz w:val="32"/>
              <w:szCs w:val="32"/>
              <w:lang w:val="en-US" w:eastAsia="zh-CN"/>
            </w:rPr>
          </w:rPrChange>
        </w:rPr>
        <w:t>加强</w:t>
      </w:r>
      <w:del w:id="142" w:author="陈倚天" w:date="2026-08-14T17:39:16Z">
        <w:r>
          <w:rPr>
            <w:rFonts w:hint="default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lang w:val="en-US" w:eastAsia="zh-CN"/>
            <w:rPrChange w:id="143" w:author="陈倚天" w:date="2026-08-10T16:21:47Z">
              <w:rPr>
                <w:rFonts w:hint="eastAsia" w:ascii="Times New Roman" w:hAnsi="Times New Roman" w:eastAsia="楷体_GB2312" w:cs="Times New Roman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产</w:delText>
        </w:r>
      </w:del>
      <w:del w:id="144" w:author="陈倚天" w:date="2026-08-14T17:39:16Z">
        <w:r>
          <w:rPr>
            <w:rFonts w:hint="default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lang w:val="en-US" w:eastAsia="zh-CN"/>
            <w:rPrChange w:id="145" w:author="陈倚天" w:date="2026-08-10T16:21:47Z">
              <w:rPr>
                <w:rFonts w:hint="eastAsia" w:ascii="Times New Roman" w:hAnsi="Times New Roman" w:eastAsia="楷体_GB2312" w:cs="Times New Roman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业</w:delText>
        </w:r>
      </w:del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  <w:rPrChange w:id="146" w:author="陈倚天" w:date="2026-08-10T16:21:47Z">
            <w:rPr>
              <w:rFonts w:hint="eastAsia" w:ascii="Times New Roman" w:hAnsi="Times New Roman" w:eastAsia="楷体_GB2312" w:cs="Times New Roman"/>
              <w:b w:val="0"/>
              <w:bCs w:val="0"/>
              <w:sz w:val="32"/>
              <w:szCs w:val="32"/>
              <w:lang w:val="en-US" w:eastAsia="zh-CN"/>
            </w:rPr>
          </w:rPrChange>
        </w:rPr>
        <w:t>顶层设计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rPrChange w:id="147" w:author="陈倚天" w:date="2026-08-10T16:21:47Z">
            <w:rPr>
              <w:rFonts w:hint="default" w:ascii="Times New Roman" w:hAnsi="Times New Roman" w:eastAsia="楷体_GB2312" w:cs="Times New Roman"/>
              <w:b w:val="0"/>
              <w:bCs w:val="0"/>
              <w:sz w:val="32"/>
              <w:szCs w:val="32"/>
            </w:rPr>
          </w:rPrChange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  <w:rPrChange w:id="148" w:author="陈倚天" w:date="2026-08-10T16:21:47Z">
            <w:rPr>
              <w:rFonts w:hint="default" w:ascii="Times New Roman" w:hAnsi="Times New Roman" w:eastAsia="仿宋_GB2312" w:cs="Times New Roman"/>
              <w:sz w:val="32"/>
              <w:szCs w:val="32"/>
              <w:lang w:val="en-US" w:eastAsia="zh-CN"/>
            </w:rPr>
          </w:rPrChange>
        </w:rPr>
        <w:t>开展具身智能产业链分赛道、分环节前瞻研判，明确三年行动路径与中长期发展方向，抢占前沿技术与高增值细分赛道先机。建立创新主体、核心技术、紧缺人才、创投资本动态台账，精准指引产业培育与项目招引。健全政策供给体系，推动出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  <w:rPrChange w:id="149" w:author="陈倚天" w:date="2026-08-10T16:21:47Z">
            <w:rPr>
              <w:rFonts w:hint="eastAsia" w:ascii="Times New Roman" w:hAnsi="Times New Roman" w:eastAsia="仿宋_GB2312" w:cs="Times New Roman"/>
              <w:sz w:val="32"/>
              <w:szCs w:val="32"/>
              <w:lang w:val="en-US" w:eastAsia="zh-CN"/>
            </w:rPr>
          </w:rPrChange>
        </w:rPr>
        <w:t>机器人和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  <w:rPrChange w:id="150" w:author="陈倚天" w:date="2026-08-10T16:21:47Z">
            <w:rPr>
              <w:rFonts w:hint="default" w:ascii="Times New Roman" w:hAnsi="Times New Roman" w:eastAsia="仿宋_GB2312" w:cs="Times New Roman"/>
              <w:sz w:val="32"/>
              <w:szCs w:val="32"/>
              <w:lang w:val="en-US" w:eastAsia="zh-CN"/>
            </w:rPr>
          </w:rPrChange>
        </w:rPr>
        <w:t>具身智能</w:t>
      </w:r>
      <w:ins w:id="151" w:author="陈倚天" w:date="2026-08-10T20:32:05Z">
        <w:r>
          <w:rPr>
            <w:rFonts w:hint="eastAsia" w:ascii="Times New Roman" w:hAnsi="Times New Roman" w:eastAsia="仿宋_GB2312" w:cs="Times New Roman"/>
            <w:color w:val="auto"/>
            <w:sz w:val="32"/>
            <w:szCs w:val="32"/>
            <w:lang w:val="en-US" w:eastAsia="zh-CN"/>
          </w:rPr>
          <w:t>专项</w:t>
        </w:r>
      </w:ins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  <w:rPrChange w:id="152" w:author="陈倚天" w:date="2026-08-10T16:21:47Z">
            <w:rPr>
              <w:rFonts w:hint="default" w:ascii="Times New Roman" w:hAnsi="Times New Roman" w:eastAsia="仿宋_GB2312" w:cs="Times New Roman"/>
              <w:sz w:val="32"/>
              <w:szCs w:val="32"/>
              <w:lang w:val="en-US" w:eastAsia="zh-CN"/>
            </w:rPr>
          </w:rPrChange>
        </w:rPr>
        <w:t>支持政策。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（牵头单位：省工业和信息化厅，配合单位：</w:t>
      </w:r>
      <w:del w:id="153" w:author="陈倚天" w:date="2026-08-10T16:03:10Z">
        <w:r>
          <w:rPr>
            <w:rFonts w:hint="default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highlight w:val="none"/>
            <w:lang w:val="en-US" w:eastAsia="zh-CN"/>
          </w:rPr>
          <w:delText>省机器人和具身智能产业推进组成员单位</w:delText>
        </w:r>
      </w:del>
      <w:ins w:id="154" w:author="陈倚天" w:date="2026-08-10T16:03:11Z">
        <w:r>
          <w:rPr>
            <w:rFonts w:hint="default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highlight w:val="none"/>
            <w:lang w:val="en-US" w:eastAsia="zh-CN"/>
            <w:rPrChange w:id="155" w:author="陈倚天" w:date="2026-08-10T16:21:47Z">
              <w:rPr>
                <w:rFonts w:hint="eastAsia" w:ascii="Times New Roman" w:hAnsi="Times New Roman" w:eastAsia="楷体_GB2312" w:cs="Times New Roman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</w:rPrChange>
          </w:rPr>
          <w:t>省</w:t>
        </w:r>
      </w:ins>
      <w:ins w:id="156" w:author="陈倚天" w:date="2026-08-10T16:03:12Z">
        <w:r>
          <w:rPr>
            <w:rFonts w:hint="default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highlight w:val="none"/>
            <w:lang w:val="en-US" w:eastAsia="zh-CN"/>
            <w:rPrChange w:id="157" w:author="陈倚天" w:date="2026-08-10T16:21:47Z">
              <w:rPr>
                <w:rFonts w:hint="eastAsia" w:ascii="Times New Roman" w:hAnsi="Times New Roman" w:eastAsia="楷体_GB2312" w:cs="Times New Roman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</w:rPrChange>
          </w:rPr>
          <w:t>发展改革</w:t>
        </w:r>
      </w:ins>
      <w:ins w:id="158" w:author="陈倚天" w:date="2026-08-10T16:03:13Z">
        <w:r>
          <w:rPr>
            <w:rFonts w:hint="default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highlight w:val="none"/>
            <w:lang w:val="en-US" w:eastAsia="zh-CN"/>
            <w:rPrChange w:id="159" w:author="陈倚天" w:date="2026-08-10T16:21:47Z">
              <w:rPr>
                <w:rFonts w:hint="eastAsia" w:ascii="Times New Roman" w:hAnsi="Times New Roman" w:eastAsia="楷体_GB2312" w:cs="Times New Roman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</w:rPrChange>
          </w:rPr>
          <w:t>委</w:t>
        </w:r>
      </w:ins>
      <w:ins w:id="160" w:author="陈倚天" w:date="2026-08-10T16:03:14Z">
        <w:r>
          <w:rPr>
            <w:rFonts w:hint="default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highlight w:val="none"/>
            <w:lang w:val="en-US" w:eastAsia="zh-CN"/>
            <w:rPrChange w:id="161" w:author="陈倚天" w:date="2026-08-10T16:21:47Z">
              <w:rPr>
                <w:rFonts w:hint="eastAsia" w:ascii="Times New Roman" w:hAnsi="Times New Roman" w:eastAsia="楷体_GB2312" w:cs="Times New Roman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</w:rPrChange>
          </w:rPr>
          <w:t>、</w:t>
        </w:r>
      </w:ins>
      <w:ins w:id="162" w:author="陈倚天" w:date="2026-08-10T16:03:39Z">
        <w:r>
          <w:rPr>
            <w:rFonts w:hint="default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highlight w:val="none"/>
            <w:lang w:val="en-US" w:eastAsia="zh-CN"/>
            <w:rPrChange w:id="163" w:author="陈倚天" w:date="2026-08-10T16:21:47Z">
              <w:rPr>
                <w:rFonts w:hint="eastAsia" w:ascii="Times New Roman" w:hAnsi="Times New Roman" w:eastAsia="楷体_GB2312" w:cs="Times New Roman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</w:rPrChange>
          </w:rPr>
          <w:t>省</w:t>
        </w:r>
      </w:ins>
      <w:ins w:id="164" w:author="陈倚天" w:date="2026-08-10T16:06:47Z">
        <w:r>
          <w:rPr>
            <w:rFonts w:hint="default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highlight w:val="none"/>
            <w:lang w:val="en-US" w:eastAsia="zh-CN"/>
            <w:rPrChange w:id="165" w:author="陈倚天" w:date="2026-08-10T16:21:47Z">
              <w:rPr>
                <w:rFonts w:hint="eastAsia" w:ascii="Times New Roman" w:hAnsi="Times New Roman" w:eastAsia="楷体_GB2312" w:cs="Times New Roman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</w:rPrChange>
          </w:rPr>
          <w:t>科学技术</w:t>
        </w:r>
      </w:ins>
      <w:ins w:id="166" w:author="陈倚天" w:date="2026-08-10T16:03:46Z">
        <w:r>
          <w:rPr>
            <w:rFonts w:hint="default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highlight w:val="none"/>
            <w:lang w:val="en-US" w:eastAsia="zh-CN"/>
            <w:rPrChange w:id="167" w:author="陈倚天" w:date="2026-08-10T16:21:47Z">
              <w:rPr>
                <w:rFonts w:hint="eastAsia" w:ascii="Times New Roman" w:hAnsi="Times New Roman" w:eastAsia="楷体_GB2312" w:cs="Times New Roman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</w:rPrChange>
          </w:rPr>
          <w:t>厅</w:t>
        </w:r>
      </w:ins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，各市人民政府</w:t>
      </w:r>
      <w:del w:id="168" w:author="陈倚天" w:date="2026-08-10T18:25:30Z">
        <w:r>
          <w:rPr>
            <w:rFonts w:hint="default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highlight w:val="none"/>
            <w:lang w:val="en-US" w:eastAsia="zh-CN"/>
          </w:rPr>
          <w:delText>。</w:delText>
        </w:r>
      </w:del>
      <w:del w:id="169" w:author="陈倚天" w:date="2026-08-10T16:07:47Z">
        <w:r>
          <w:rPr>
            <w:rFonts w:hint="default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highlight w:val="none"/>
            <w:lang w:val="en-US" w:eastAsia="zh-CN"/>
          </w:rPr>
          <w:delText>以下</w:delText>
        </w:r>
      </w:del>
      <w:del w:id="170" w:author="陈倚天" w:date="2026-08-10T16:07:47Z">
        <w:r>
          <w:rPr>
            <w:rFonts w:hint="default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highlight w:val="none"/>
            <w:lang w:val="en-US" w:eastAsia="zh-CN"/>
            <w:rPrChange w:id="171" w:author="陈倚天" w:date="2026-08-10T16:21:47Z">
              <w:rPr>
                <w:rFonts w:hint="eastAsia" w:ascii="Times New Roman" w:hAnsi="Times New Roman" w:eastAsia="楷体_GB2312" w:cs="Times New Roman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</w:rPrChange>
          </w:rPr>
          <w:delText>配合单位</w:delText>
        </w:r>
      </w:del>
      <w:del w:id="172" w:author="陈倚天" w:date="2026-08-10T16:07:47Z">
        <w:r>
          <w:rPr>
            <w:rFonts w:hint="default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highlight w:val="none"/>
            <w:lang w:val="en-US" w:eastAsia="zh-CN"/>
          </w:rPr>
          <w:delText>均含各市人民政府，不再列出</w:delText>
        </w:r>
      </w:del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）</w:t>
      </w:r>
    </w:p>
    <w:p w14:paraId="17E9B3C9">
      <w:pPr>
        <w:keepNext w:val="0"/>
        <w:keepLines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国标黑体" w:cs="Times New Roman"/>
          <w:color w:val="auto"/>
          <w:sz w:val="32"/>
          <w:szCs w:val="32"/>
          <w:lang w:eastAsia="zh-CN"/>
          <w:rPrChange w:id="173" w:author="陈倚天" w:date="2026-08-10T16:21:47Z">
            <w:rPr>
              <w:rFonts w:hint="default" w:ascii="Times New Roman" w:hAnsi="Times New Roman" w:eastAsia="国标黑体" w:cs="Times New Roman"/>
              <w:sz w:val="32"/>
              <w:szCs w:val="32"/>
              <w:lang w:eastAsia="zh-CN"/>
            </w:rPr>
          </w:rPrChange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  <w:rPrChange w:id="174" w:author="陈倚天" w:date="2026-08-10T16:21:47Z">
            <w:rPr>
              <w:rFonts w:hint="default" w:ascii="Times New Roman" w:hAnsi="Times New Roman" w:eastAsia="楷体_GB2312" w:cs="Times New Roman"/>
              <w:sz w:val="32"/>
              <w:szCs w:val="32"/>
              <w:lang w:val="en-US" w:eastAsia="zh-CN"/>
            </w:rPr>
          </w:rPrChange>
        </w:rPr>
        <w:t xml:space="preserve">2. </w:t>
      </w:r>
      <w:del w:id="175" w:author="陈倚天" w:date="2026-08-13T10:05:20Z">
        <w:r>
          <w:rPr>
            <w:rFonts w:hint="default" w:ascii="Times New Roman" w:hAnsi="Times New Roman" w:eastAsia="楷体_GB2312" w:cs="Times New Roman"/>
            <w:color w:val="auto"/>
            <w:sz w:val="32"/>
            <w:szCs w:val="32"/>
            <w:lang w:eastAsia="zh-CN"/>
            <w:rPrChange w:id="176" w:author="陈倚天" w:date="2026-08-10T16:21:47Z">
              <w:rPr>
                <w:rFonts w:hint="default" w:ascii="Times New Roman" w:hAnsi="Times New Roman" w:eastAsia="楷体_GB2312" w:cs="Times New Roman"/>
                <w:sz w:val="32"/>
                <w:szCs w:val="32"/>
                <w:lang w:eastAsia="zh-CN"/>
              </w:rPr>
            </w:rPrChange>
          </w:rPr>
          <w:delText>聚力</w:delText>
        </w:r>
      </w:del>
      <w:ins w:id="177" w:author="陈倚天" w:date="2026-08-13T10:05:21Z">
        <w:r>
          <w:rPr>
            <w:rFonts w:hint="eastAsia" w:ascii="Times New Roman" w:hAnsi="Times New Roman" w:eastAsia="楷体_GB2312" w:cs="Times New Roman"/>
            <w:color w:val="auto"/>
            <w:sz w:val="32"/>
            <w:szCs w:val="32"/>
            <w:lang w:val="en-US" w:eastAsia="zh-CN"/>
          </w:rPr>
          <w:t>聚焦</w:t>
        </w:r>
      </w:ins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  <w:rPrChange w:id="178" w:author="陈倚天" w:date="2026-08-10T16:21:47Z">
            <w:rPr>
              <w:rFonts w:hint="default" w:ascii="Times New Roman" w:hAnsi="Times New Roman" w:eastAsia="楷体_GB2312" w:cs="Times New Roman"/>
              <w:sz w:val="32"/>
              <w:szCs w:val="32"/>
              <w:lang w:eastAsia="zh-CN"/>
            </w:rPr>
          </w:rPrChange>
        </w:rPr>
        <w:t>重点赛道</w:t>
      </w:r>
      <w:del w:id="179" w:author="陈倚天" w:date="2026-08-13T10:05:23Z">
        <w:r>
          <w:rPr>
            <w:rFonts w:hint="default" w:ascii="Times New Roman" w:hAnsi="Times New Roman" w:eastAsia="楷体_GB2312" w:cs="Times New Roman"/>
            <w:color w:val="auto"/>
            <w:sz w:val="32"/>
            <w:szCs w:val="32"/>
            <w:lang w:eastAsia="zh-CN"/>
            <w:rPrChange w:id="180" w:author="陈倚天" w:date="2026-08-10T16:21:47Z">
              <w:rPr>
                <w:rFonts w:hint="default" w:ascii="Times New Roman" w:hAnsi="Times New Roman" w:eastAsia="楷体_GB2312" w:cs="Times New Roman"/>
                <w:sz w:val="32"/>
                <w:szCs w:val="32"/>
                <w:lang w:eastAsia="zh-CN"/>
              </w:rPr>
            </w:rPrChange>
          </w:rPr>
          <w:delText>攻坚</w:delText>
        </w:r>
      </w:del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  <w:rPrChange w:id="181" w:author="陈倚天" w:date="2026-08-10T16:21:47Z">
            <w:rPr>
              <w:rFonts w:hint="default" w:ascii="Times New Roman" w:hAnsi="Times New Roman" w:eastAsia="楷体_GB2312" w:cs="Times New Roman"/>
              <w:sz w:val="32"/>
              <w:szCs w:val="32"/>
              <w:lang w:eastAsia="zh-CN"/>
            </w:rPr>
          </w:rPrChange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  <w:rPrChange w:id="182" w:author="陈倚天" w:date="2026-08-10T16:21:47Z">
            <w:rPr>
              <w:rFonts w:hint="default" w:ascii="Times New Roman" w:hAnsi="Times New Roman" w:eastAsia="仿宋_GB2312" w:cs="Times New Roman"/>
              <w:sz w:val="32"/>
              <w:szCs w:val="32"/>
              <w:lang w:eastAsia="zh-CN"/>
            </w:rPr>
          </w:rPrChange>
        </w:rPr>
        <w:t>以场景需求为牵引，贯通算法底座、核心硬件、整机产品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  <w:rPrChange w:id="183" w:author="陈倚天" w:date="2026-08-10T16:21:47Z">
            <w:rPr>
              <w:rFonts w:hint="eastAsia" w:ascii="Times New Roman" w:hAnsi="Times New Roman" w:eastAsia="仿宋_GB2312" w:cs="Times New Roman"/>
              <w:sz w:val="32"/>
              <w:szCs w:val="32"/>
              <w:lang w:eastAsia="zh-CN"/>
            </w:rPr>
          </w:rPrChange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  <w:rPrChange w:id="184" w:author="陈倚天" w:date="2026-08-10T16:21:47Z">
            <w:rPr>
              <w:rFonts w:hint="eastAsia" w:ascii="Times New Roman" w:hAnsi="Times New Roman" w:eastAsia="仿宋_GB2312" w:cs="Times New Roman"/>
              <w:color w:val="0000FF"/>
              <w:sz w:val="32"/>
              <w:szCs w:val="32"/>
              <w:lang w:val="en-US" w:eastAsia="zh-CN"/>
            </w:rPr>
          </w:rPrChange>
        </w:rPr>
        <w:t>车链复用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  <w:rPrChange w:id="185" w:author="陈倚天" w:date="2026-08-10T16:21:47Z">
            <w:rPr>
              <w:rFonts w:hint="eastAsia" w:ascii="Times New Roman" w:hAnsi="Times New Roman" w:eastAsia="仿宋_GB2312" w:cs="Times New Roman"/>
              <w:sz w:val="32"/>
              <w:szCs w:val="32"/>
              <w:lang w:val="en-US" w:eastAsia="zh-CN"/>
            </w:rPr>
          </w:rPrChange>
        </w:rPr>
        <w:t>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  <w:rPrChange w:id="186" w:author="陈倚天" w:date="2026-08-10T16:21:47Z">
            <w:rPr>
              <w:rFonts w:hint="default" w:ascii="Times New Roman" w:hAnsi="Times New Roman" w:eastAsia="仿宋_GB2312" w:cs="Times New Roman"/>
              <w:sz w:val="32"/>
              <w:szCs w:val="32"/>
              <w:lang w:eastAsia="zh-CN"/>
            </w:rPr>
          </w:rPrChange>
        </w:rPr>
        <w:t>全链条布局。攻坚具身智能大模型及软件算法，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  <w:rPrChange w:id="187" w:author="陈倚天" w:date="2026-08-10T16:21:47Z">
            <w:rPr>
              <w:rFonts w:hint="default" w:ascii="仿宋_GB2312" w:hAnsi="仿宋_GB2312" w:eastAsia="仿宋_GB2312" w:cs="仿宋_GB2312"/>
              <w:color w:val="000000"/>
              <w:sz w:val="32"/>
              <w:szCs w:val="32"/>
              <w:lang w:val="en-US" w:eastAsia="zh-CN"/>
            </w:rPr>
          </w:rPrChange>
        </w:rPr>
        <w:t>开发分层架构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  <w:rPrChange w:id="188" w:author="陈倚天" w:date="2026-08-10T16:21:47Z">
            <w:rPr>
              <w:rFonts w:hint="eastAsia" w:ascii="仿宋_GB2312" w:hAnsi="仿宋_GB2312" w:eastAsia="仿宋_GB2312" w:cs="仿宋_GB2312"/>
              <w:color w:val="000000"/>
              <w:sz w:val="32"/>
              <w:szCs w:val="32"/>
              <w:lang w:val="en-US" w:eastAsia="zh-CN"/>
            </w:rPr>
          </w:rPrChange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  <w:rPrChange w:id="189" w:author="陈倚天" w:date="2026-08-10T16:21:47Z">
            <w:rPr>
              <w:rFonts w:hint="default" w:ascii="仿宋_GB2312" w:hAnsi="仿宋_GB2312" w:eastAsia="仿宋_GB2312" w:cs="仿宋_GB2312"/>
              <w:color w:val="000000"/>
              <w:sz w:val="32"/>
              <w:szCs w:val="32"/>
              <w:lang w:val="en-US" w:eastAsia="zh-CN"/>
            </w:rPr>
          </w:rPrChange>
        </w:rPr>
        <w:t>端到端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  <w:rPrChange w:id="190" w:author="陈倚天" w:date="2026-08-10T16:21:47Z">
            <w:rPr>
              <w:rFonts w:hint="eastAsia" w:ascii="仿宋_GB2312" w:hAnsi="仿宋_GB2312" w:eastAsia="仿宋_GB2312" w:cs="仿宋_GB2312"/>
              <w:color w:val="000000"/>
              <w:sz w:val="32"/>
              <w:szCs w:val="32"/>
              <w:lang w:val="en-US" w:eastAsia="zh-CN"/>
            </w:rPr>
          </w:rPrChange>
        </w:rPr>
        <w:t>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  <w:rPrChange w:id="191" w:author="陈倚天" w:date="2026-08-10T16:21:47Z">
            <w:rPr>
              <w:rFonts w:hint="default" w:ascii="仿宋_GB2312" w:hAnsi="仿宋_GB2312" w:eastAsia="仿宋_GB2312" w:cs="仿宋_GB2312"/>
              <w:color w:val="000000"/>
              <w:sz w:val="32"/>
              <w:szCs w:val="32"/>
              <w:lang w:val="en-US" w:eastAsia="zh-CN"/>
            </w:rPr>
          </w:rPrChange>
        </w:rPr>
        <w:t>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  <w:rPrChange w:id="192" w:author="陈倚天" w:date="2026-08-10T16:21:47Z">
            <w:rPr>
              <w:rFonts w:hint="eastAsia" w:ascii="仿宋_GB2312" w:hAnsi="仿宋_GB2312" w:eastAsia="仿宋_GB2312" w:cs="仿宋_GB2312"/>
              <w:color w:val="000000"/>
              <w:sz w:val="32"/>
              <w:szCs w:val="32"/>
              <w:lang w:val="en-US" w:eastAsia="zh-CN"/>
            </w:rPr>
          </w:rPrChange>
        </w:rPr>
        <w:t>类型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  <w:rPrChange w:id="193" w:author="陈倚天" w:date="2026-08-10T16:21:47Z">
            <w:rPr>
              <w:rFonts w:hint="default" w:ascii="仿宋_GB2312" w:hAnsi="仿宋_GB2312" w:eastAsia="仿宋_GB2312" w:cs="仿宋_GB2312"/>
              <w:color w:val="000000"/>
              <w:sz w:val="32"/>
              <w:szCs w:val="32"/>
              <w:lang w:val="en-US" w:eastAsia="zh-CN"/>
            </w:rPr>
          </w:rPrChange>
        </w:rPr>
        <w:t>具身智能专用模型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  <w:rPrChange w:id="194" w:author="陈倚天" w:date="2026-08-10T16:21:47Z">
            <w:rPr>
              <w:rFonts w:hint="default" w:ascii="Times New Roman" w:hAnsi="Times New Roman" w:eastAsia="仿宋_GB2312" w:cs="Times New Roman"/>
              <w:sz w:val="32"/>
              <w:szCs w:val="32"/>
              <w:lang w:eastAsia="zh-CN"/>
            </w:rPr>
          </w:rPrChange>
        </w:rPr>
        <w:t>，突破多模态感知融合、任务推理、运动决策等核心智能算法，搭建通用技术底座与轻量化开源开发框架。补齐核心硬件短板，攻关高精密多模态传感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  <w:rPrChange w:id="195" w:author="陈倚天" w:date="2026-08-10T16:21:47Z">
            <w:rPr>
              <w:rFonts w:hint="default" w:ascii="Times New Roman" w:hAnsi="Times New Roman" w:eastAsia="仿宋_GB2312" w:cs="Times New Roman"/>
              <w:sz w:val="32"/>
              <w:szCs w:val="32"/>
              <w:lang w:eastAsia="zh-CN"/>
            </w:rPr>
          </w:rPrChange>
        </w:rPr>
        <w:t>器、一体化关节、高精密减速器、伺服电机、高能量密度动力电池、灵巧手、电子皮肤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  <w:rPrChange w:id="196" w:author="陈倚天" w:date="2026-08-10T16:21:47Z">
            <w:rPr>
              <w:rFonts w:hint="eastAsia" w:ascii="Times New Roman" w:hAnsi="Times New Roman" w:eastAsia="仿宋_GB2312" w:cs="Times New Roman"/>
              <w:sz w:val="32"/>
              <w:szCs w:val="32"/>
              <w:lang w:eastAsia="zh-CN"/>
            </w:rPr>
          </w:rPrChange>
        </w:rPr>
        <w:t>、轻量化材料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  <w:rPrChange w:id="197" w:author="陈倚天" w:date="2026-08-10T16:21:47Z">
            <w:rPr>
              <w:rFonts w:hint="default" w:ascii="Times New Roman" w:hAnsi="Times New Roman" w:eastAsia="仿宋_GB2312" w:cs="Times New Roman"/>
              <w:sz w:val="32"/>
              <w:szCs w:val="32"/>
              <w:lang w:eastAsia="zh-CN"/>
            </w:rPr>
          </w:rPrChange>
        </w:rPr>
        <w:t>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  <w:rPrChange w:id="198" w:author="陈倚天" w:date="2026-08-10T16:21:47Z">
            <w:rPr>
              <w:rFonts w:hint="eastAsia" w:ascii="Times New Roman" w:hAnsi="Times New Roman" w:eastAsia="仿宋_GB2312" w:cs="Times New Roman"/>
              <w:sz w:val="32"/>
              <w:szCs w:val="32"/>
              <w:lang w:eastAsia="zh-CN"/>
            </w:rPr>
          </w:rPrChange>
        </w:rPr>
        <w:t>关键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  <w:rPrChange w:id="199" w:author="陈倚天" w:date="2026-08-10T16:21:47Z">
            <w:rPr>
              <w:rFonts w:hint="default" w:ascii="Times New Roman" w:hAnsi="Times New Roman" w:eastAsia="仿宋_GB2312" w:cs="Times New Roman"/>
              <w:sz w:val="32"/>
              <w:szCs w:val="32"/>
              <w:lang w:eastAsia="zh-CN"/>
            </w:rPr>
          </w:rPrChange>
        </w:rPr>
        <w:t>部件。丰富整机产品供给，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  <w:rPrChange w:id="200" w:author="陈倚天" w:date="2026-08-10T16:21:47Z">
            <w:rPr>
              <w:rFonts w:hint="eastAsia" w:ascii="Times New Roman" w:hAnsi="Times New Roman" w:eastAsia="仿宋_GB2312" w:cs="Times New Roman"/>
              <w:color w:val="0000FF"/>
              <w:sz w:val="32"/>
              <w:szCs w:val="32"/>
              <w:lang w:eastAsia="zh-CN"/>
            </w:rPr>
          </w:rPrChange>
        </w:rPr>
        <w:t>重点发展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  <w:rPrChange w:id="201" w:author="陈倚天" w:date="2026-08-10T16:21:47Z">
            <w:rPr>
              <w:rFonts w:hint="eastAsia" w:ascii="Times New Roman" w:hAnsi="Times New Roman" w:eastAsia="仿宋_GB2312" w:cs="Times New Roman"/>
              <w:color w:val="0000FF"/>
              <w:sz w:val="32"/>
              <w:szCs w:val="32"/>
              <w:lang w:val="en-US" w:eastAsia="zh-CN"/>
            </w:rPr>
          </w:rPrChange>
        </w:rPr>
        <w:t>高仿真、导览、分拣、即时零售场景的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  <w:rPrChange w:id="202" w:author="陈倚天" w:date="2026-08-10T16:21:47Z">
            <w:rPr>
              <w:rFonts w:hint="eastAsia" w:ascii="Times New Roman" w:hAnsi="Times New Roman" w:eastAsia="仿宋_GB2312" w:cs="Times New Roman"/>
              <w:color w:val="0000FF"/>
              <w:sz w:val="32"/>
              <w:szCs w:val="32"/>
              <w:lang w:eastAsia="zh-CN"/>
            </w:rPr>
          </w:rPrChange>
        </w:rPr>
        <w:t>人形机器人，</w:t>
      </w:r>
      <w:del w:id="203" w:author="陈倚天" w:date="2026-08-12T08:45:46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val="en-US" w:eastAsia="zh-CN"/>
            <w:rPrChange w:id="204" w:author="陈倚天" w:date="2026-08-10T16:21:47Z">
              <w:rPr>
                <w:rFonts w:hint="eastAsia" w:ascii="Times New Roman" w:hAnsi="Times New Roman" w:eastAsia="仿宋_GB2312" w:cs="Times New Roman"/>
                <w:color w:val="0000FF"/>
                <w:sz w:val="32"/>
                <w:szCs w:val="32"/>
                <w:lang w:val="en-US" w:eastAsia="zh-CN"/>
              </w:rPr>
            </w:rPrChange>
          </w:rPr>
          <w:delText>L3</w:delText>
        </w:r>
      </w:del>
      <w:del w:id="205" w:author="陈倚天" w:date="2026-08-12T08:45:46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val="en-US" w:eastAsia="zh-CN"/>
            <w:rPrChange w:id="206" w:author="陈倚天" w:date="2026-08-10T16:21:47Z">
              <w:rPr>
                <w:rFonts w:hint="eastAsia" w:ascii="Times New Roman" w:hAnsi="Times New Roman" w:eastAsia="仿宋_GB2312" w:cs="Times New Roman"/>
                <w:color w:val="0000FF"/>
                <w:sz w:val="32"/>
                <w:szCs w:val="32"/>
                <w:lang w:val="en-US" w:eastAsia="zh-CN"/>
              </w:rPr>
            </w:rPrChange>
          </w:rPr>
          <w:delText>级</w:delText>
        </w:r>
      </w:del>
      <w:del w:id="207" w:author="陈倚天" w:date="2026-08-10T15:54:59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val="en-US" w:eastAsia="zh-CN"/>
            <w:rPrChange w:id="208" w:author="陈倚天" w:date="2026-08-10T16:21:47Z">
              <w:rPr>
                <w:rFonts w:hint="eastAsia" w:ascii="Times New Roman" w:hAnsi="Times New Roman" w:eastAsia="仿宋_GB2312" w:cs="Times New Roman"/>
                <w:color w:val="0000FF"/>
                <w:sz w:val="32"/>
                <w:szCs w:val="32"/>
                <w:lang w:val="en-US" w:eastAsia="zh-CN"/>
              </w:rPr>
            </w:rPrChange>
          </w:rPr>
          <w:delText>以上</w:delText>
        </w:r>
      </w:del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  <w:rPrChange w:id="209" w:author="陈倚天" w:date="2026-08-10T16:21:47Z">
            <w:rPr>
              <w:rFonts w:hint="eastAsia" w:ascii="Times New Roman" w:hAnsi="Times New Roman" w:eastAsia="仿宋_GB2312" w:cs="Times New Roman"/>
              <w:color w:val="0000FF"/>
              <w:sz w:val="32"/>
              <w:szCs w:val="32"/>
              <w:lang w:val="en-US" w:eastAsia="zh-CN"/>
            </w:rPr>
          </w:rPrChange>
        </w:rPr>
        <w:t>自动驾驶汽车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  <w:rPrChange w:id="210" w:author="陈倚天" w:date="2026-08-10T16:21:47Z">
            <w:rPr>
              <w:rFonts w:hint="eastAsia" w:ascii="Times New Roman" w:hAnsi="Times New Roman" w:eastAsia="仿宋_GB2312" w:cs="Times New Roman"/>
              <w:color w:val="0000FF"/>
              <w:sz w:val="32"/>
              <w:szCs w:val="32"/>
              <w:lang w:val="en-US" w:eastAsia="zh-CN"/>
            </w:rPr>
          </w:rPrChange>
        </w:rPr>
        <w:t>，适</w:t>
      </w:r>
      <w:del w:id="211" w:author="陈倚天" w:date="2026-08-12T08:45:54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val="en-US" w:eastAsia="zh-CN"/>
            <w:rPrChange w:id="212" w:author="陈倚天" w:date="2026-08-10T16:21:47Z">
              <w:rPr>
                <w:rFonts w:hint="eastAsia" w:ascii="Times New Roman" w:hAnsi="Times New Roman" w:eastAsia="仿宋_GB2312" w:cs="Times New Roman"/>
                <w:color w:val="0000FF"/>
                <w:sz w:val="32"/>
                <w:szCs w:val="32"/>
                <w:lang w:val="en-US" w:eastAsia="zh-CN"/>
              </w:rPr>
            </w:rPrChange>
          </w:rPr>
          <w:delText>用</w:delText>
        </w:r>
      </w:del>
      <w:ins w:id="213" w:author="陈倚天" w:date="2026-08-12T08:45:54Z">
        <w:r>
          <w:rPr>
            <w:rFonts w:hint="eastAsia" w:ascii="Times New Roman" w:hAnsi="Times New Roman" w:eastAsia="仿宋_GB2312" w:cs="Times New Roman"/>
            <w:color w:val="auto"/>
            <w:sz w:val="32"/>
            <w:szCs w:val="32"/>
            <w:lang w:val="en-US" w:eastAsia="zh-CN"/>
          </w:rPr>
          <w:t>用于</w:t>
        </w:r>
      </w:ins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  <w:rPrChange w:id="214" w:author="陈倚天" w:date="2026-08-10T16:21:47Z">
            <w:rPr>
              <w:rFonts w:hint="eastAsia" w:ascii="Times New Roman" w:hAnsi="Times New Roman" w:eastAsia="仿宋_GB2312" w:cs="Times New Roman"/>
              <w:color w:val="0000FF"/>
              <w:sz w:val="32"/>
              <w:szCs w:val="32"/>
              <w:lang w:val="en-US" w:eastAsia="zh-CN"/>
            </w:rPr>
          </w:rPrChange>
        </w:rPr>
        <w:t>物流配送、内河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  <w:rPrChange w:id="215" w:author="陈倚天" w:date="2026-08-10T16:21:47Z">
            <w:rPr>
              <w:rFonts w:hint="eastAsia" w:ascii="Times New Roman" w:hAnsi="Times New Roman" w:eastAsia="仿宋_GB2312" w:cs="Times New Roman"/>
              <w:color w:val="0000FF"/>
              <w:sz w:val="32"/>
              <w:szCs w:val="32"/>
              <w:lang w:val="en-US" w:eastAsia="zh-CN"/>
            </w:rPr>
          </w:rPrChange>
        </w:rPr>
        <w:t>运营</w:t>
      </w:r>
      <w:ins w:id="216" w:author="陈倚天" w:date="2026-08-10T15:55:13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val="en-US" w:eastAsia="zh-CN"/>
            <w:rPrChange w:id="217" w:author="陈倚天" w:date="2026-08-10T16:21:47Z"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rPrChange>
          </w:rPr>
          <w:t>等</w:t>
        </w:r>
      </w:ins>
      <w:ins w:id="218" w:author="陈倚天" w:date="2026-08-10T15:55:14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val="en-US" w:eastAsia="zh-CN"/>
            <w:rPrChange w:id="219" w:author="陈倚天" w:date="2026-08-10T16:21:47Z"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rPrChange>
          </w:rPr>
          <w:t>场景</w:t>
        </w:r>
      </w:ins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  <w:rPrChange w:id="220" w:author="陈倚天" w:date="2026-08-10T16:21:47Z">
            <w:rPr>
              <w:rFonts w:hint="eastAsia" w:ascii="Times New Roman" w:hAnsi="Times New Roman" w:eastAsia="仿宋_GB2312" w:cs="Times New Roman"/>
              <w:color w:val="0000FF"/>
              <w:sz w:val="32"/>
              <w:szCs w:val="32"/>
              <w:lang w:val="en-US" w:eastAsia="zh-CN"/>
            </w:rPr>
          </w:rPrChange>
        </w:rPr>
        <w:t>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  <w:rPrChange w:id="221" w:author="陈倚天" w:date="2026-08-10T16:21:47Z">
            <w:rPr>
              <w:rFonts w:hint="eastAsia" w:ascii="Times New Roman" w:hAnsi="Times New Roman" w:eastAsia="仿宋_GB2312" w:cs="Times New Roman"/>
              <w:color w:val="0000FF"/>
              <w:sz w:val="32"/>
              <w:szCs w:val="32"/>
              <w:lang w:val="en-US" w:eastAsia="zh-CN"/>
            </w:rPr>
          </w:rPrChange>
        </w:rPr>
        <w:t>无人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  <w:rPrChange w:id="222" w:author="陈倚天" w:date="2026-08-10T16:21:47Z">
            <w:rPr>
              <w:rFonts w:hint="eastAsia" w:ascii="Times New Roman" w:hAnsi="Times New Roman" w:eastAsia="仿宋_GB2312" w:cs="Times New Roman"/>
              <w:color w:val="0000FF"/>
              <w:sz w:val="32"/>
              <w:szCs w:val="32"/>
              <w:lang w:val="en-US" w:eastAsia="zh-CN"/>
            </w:rPr>
          </w:rPrChange>
        </w:rPr>
        <w:t>载具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  <w:rPrChange w:id="223" w:author="陈倚天" w:date="2026-08-10T16:21:47Z">
            <w:rPr>
              <w:rFonts w:hint="eastAsia" w:ascii="Times New Roman" w:hAnsi="Times New Roman" w:eastAsia="仿宋_GB2312" w:cs="Times New Roman"/>
              <w:color w:val="0000FF"/>
              <w:sz w:val="32"/>
              <w:szCs w:val="32"/>
              <w:lang w:eastAsia="zh-CN"/>
            </w:rPr>
          </w:rPrChange>
        </w:rPr>
        <w:t>。推动智能网联新能源汽车供应链向具身智能领域开放复用，</w:t>
      </w:r>
      <w:del w:id="224" w:author="陈倚天" w:date="2026-08-12T08:47:00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eastAsia="zh-CN"/>
            <w:rPrChange w:id="225" w:author="陈倚天" w:date="2026-08-10T16:21:47Z">
              <w:rPr>
                <w:rFonts w:hint="eastAsia" w:ascii="Times New Roman" w:hAnsi="Times New Roman" w:eastAsia="仿宋_GB2312" w:cs="Times New Roman"/>
                <w:color w:val="0000FF"/>
                <w:sz w:val="32"/>
                <w:szCs w:val="32"/>
                <w:lang w:eastAsia="zh-CN"/>
              </w:rPr>
            </w:rPrChange>
          </w:rPr>
          <w:delText>支持整车企业建设“具身智能汽车产线实训场”，</w:delText>
        </w:r>
      </w:del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  <w:rPrChange w:id="226" w:author="陈倚天" w:date="2026-08-10T16:21:47Z">
            <w:rPr>
              <w:rFonts w:hint="eastAsia" w:ascii="Times New Roman" w:hAnsi="Times New Roman" w:eastAsia="仿宋_GB2312" w:cs="Times New Roman"/>
              <w:color w:val="0000FF"/>
              <w:sz w:val="32"/>
              <w:szCs w:val="32"/>
              <w:lang w:eastAsia="zh-CN"/>
            </w:rPr>
          </w:rPrChange>
        </w:rPr>
        <w:t>鼓励汽车</w:t>
      </w:r>
      <w:del w:id="227" w:author="陈倚天" w:date="2026-08-12T08:47:03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eastAsia="zh-CN"/>
            <w:rPrChange w:id="228" w:author="陈倚天" w:date="2026-08-10T16:21:47Z">
              <w:rPr>
                <w:rFonts w:hint="eastAsia" w:ascii="Times New Roman" w:hAnsi="Times New Roman" w:eastAsia="仿宋_GB2312" w:cs="Times New Roman"/>
                <w:color w:val="0000FF"/>
                <w:sz w:val="32"/>
                <w:szCs w:val="32"/>
                <w:lang w:eastAsia="zh-CN"/>
              </w:rPr>
            </w:rPrChange>
          </w:rPr>
          <w:delText>行业骨干</w:delText>
        </w:r>
      </w:del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  <w:rPrChange w:id="229" w:author="陈倚天" w:date="2026-08-10T16:21:47Z">
            <w:rPr>
              <w:rFonts w:hint="eastAsia" w:ascii="Times New Roman" w:hAnsi="Times New Roman" w:eastAsia="仿宋_GB2312" w:cs="Times New Roman"/>
              <w:color w:val="0000FF"/>
              <w:sz w:val="32"/>
              <w:szCs w:val="32"/>
              <w:lang w:eastAsia="zh-CN"/>
            </w:rPr>
          </w:rPrChange>
        </w:rPr>
        <w:t>企业</w:t>
      </w:r>
      <w:ins w:id="230" w:author="陈倚天" w:date="2026-08-12T08:47:19Z">
        <w:r>
          <w:rPr>
            <w:rFonts w:hint="eastAsia" w:ascii="Times New Roman" w:hAnsi="Times New Roman" w:eastAsia="仿宋_GB2312" w:cs="Times New Roman"/>
            <w:color w:val="auto"/>
            <w:sz w:val="32"/>
            <w:szCs w:val="32"/>
            <w:lang w:val="en-US" w:eastAsia="zh-CN"/>
          </w:rPr>
          <w:t>拓展</w:t>
        </w:r>
      </w:ins>
      <w:del w:id="231" w:author="陈倚天" w:date="2026-08-12T08:47:17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eastAsia="zh-CN"/>
            <w:rPrChange w:id="232" w:author="陈倚天" w:date="2026-08-10T16:21:47Z">
              <w:rPr>
                <w:rFonts w:hint="eastAsia" w:ascii="Times New Roman" w:hAnsi="Times New Roman" w:eastAsia="仿宋_GB2312" w:cs="Times New Roman"/>
                <w:color w:val="0000FF"/>
                <w:sz w:val="32"/>
                <w:szCs w:val="32"/>
                <w:lang w:eastAsia="zh-CN"/>
              </w:rPr>
            </w:rPrChange>
          </w:rPr>
          <w:delText>设立</w:delText>
        </w:r>
      </w:del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  <w:rPrChange w:id="233" w:author="陈倚天" w:date="2026-08-10T16:21:47Z">
            <w:rPr>
              <w:rFonts w:hint="eastAsia" w:ascii="Times New Roman" w:hAnsi="Times New Roman" w:eastAsia="仿宋_GB2312" w:cs="Times New Roman"/>
              <w:color w:val="0000FF"/>
              <w:sz w:val="32"/>
              <w:szCs w:val="32"/>
              <w:lang w:eastAsia="zh-CN"/>
            </w:rPr>
          </w:rPrChange>
        </w:rPr>
        <w:t>具身智能</w:t>
      </w:r>
      <w:del w:id="234" w:author="陈倚天" w:date="2026-08-12T08:47:27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eastAsia="zh-CN"/>
            <w:rPrChange w:id="235" w:author="陈倚天" w:date="2026-08-10T16:21:47Z">
              <w:rPr>
                <w:rFonts w:hint="eastAsia" w:ascii="Times New Roman" w:hAnsi="Times New Roman" w:eastAsia="仿宋_GB2312" w:cs="Times New Roman"/>
                <w:color w:val="0000FF"/>
                <w:sz w:val="32"/>
                <w:szCs w:val="32"/>
                <w:lang w:eastAsia="zh-CN"/>
              </w:rPr>
            </w:rPrChange>
          </w:rPr>
          <w:delText>子公司或创新实验室</w:delText>
        </w:r>
      </w:del>
      <w:ins w:id="236" w:author="陈倚天" w:date="2026-08-12T08:47:29Z">
        <w:r>
          <w:rPr>
            <w:rFonts w:hint="eastAsia" w:ascii="Times New Roman" w:hAnsi="Times New Roman" w:eastAsia="仿宋_GB2312" w:cs="Times New Roman"/>
            <w:color w:val="auto"/>
            <w:sz w:val="32"/>
            <w:szCs w:val="32"/>
            <w:lang w:val="en-US" w:eastAsia="zh-CN"/>
          </w:rPr>
          <w:t>领域</w:t>
        </w:r>
      </w:ins>
      <w:ins w:id="237" w:author="陈倚天" w:date="2026-08-12T08:47:31Z">
        <w:r>
          <w:rPr>
            <w:rFonts w:hint="eastAsia" w:ascii="Times New Roman" w:hAnsi="Times New Roman" w:eastAsia="仿宋_GB2312" w:cs="Times New Roman"/>
            <w:color w:val="auto"/>
            <w:sz w:val="32"/>
            <w:szCs w:val="32"/>
            <w:lang w:val="en-US" w:eastAsia="zh-CN"/>
          </w:rPr>
          <w:t>业务</w:t>
        </w:r>
      </w:ins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  <w:rPrChange w:id="238" w:author="陈倚天" w:date="2026-08-10T16:21:47Z">
            <w:rPr>
              <w:rFonts w:hint="eastAsia" w:ascii="Times New Roman" w:hAnsi="Times New Roman" w:eastAsia="仿宋_GB2312" w:cs="Times New Roman"/>
              <w:color w:val="0000FF"/>
              <w:sz w:val="32"/>
              <w:szCs w:val="32"/>
              <w:lang w:eastAsia="zh-CN"/>
            </w:rPr>
          </w:rPrChange>
        </w:rPr>
        <w:t>，打造“</w:t>
      </w:r>
      <w:del w:id="239" w:author="陈倚天" w:date="2026-08-12T08:47:38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eastAsia="zh-CN"/>
            <w:rPrChange w:id="240" w:author="陈倚天" w:date="2026-08-10T16:21:47Z">
              <w:rPr>
                <w:rFonts w:hint="eastAsia" w:ascii="Times New Roman" w:hAnsi="Times New Roman" w:eastAsia="仿宋_GB2312" w:cs="Times New Roman"/>
                <w:color w:val="0000FF"/>
                <w:sz w:val="32"/>
                <w:szCs w:val="32"/>
                <w:lang w:eastAsia="zh-CN"/>
              </w:rPr>
            </w:rPrChange>
          </w:rPr>
          <w:delText>整车</w:delText>
        </w:r>
      </w:del>
      <w:ins w:id="241" w:author="陈倚天" w:date="2026-08-12T08:47:39Z">
        <w:r>
          <w:rPr>
            <w:rFonts w:hint="eastAsia" w:ascii="Times New Roman" w:hAnsi="Times New Roman" w:eastAsia="仿宋_GB2312" w:cs="Times New Roman"/>
            <w:color w:val="auto"/>
            <w:sz w:val="32"/>
            <w:szCs w:val="32"/>
            <w:lang w:val="en-US" w:eastAsia="zh-CN"/>
          </w:rPr>
          <w:t>汽车</w:t>
        </w:r>
      </w:ins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  <w:rPrChange w:id="242" w:author="陈倚天" w:date="2026-08-10T16:21:47Z">
            <w:rPr>
              <w:rFonts w:hint="eastAsia" w:ascii="Times New Roman" w:hAnsi="Times New Roman" w:eastAsia="仿宋_GB2312" w:cs="Times New Roman"/>
              <w:color w:val="0000FF"/>
              <w:sz w:val="32"/>
              <w:szCs w:val="32"/>
              <w:lang w:eastAsia="zh-CN"/>
            </w:rPr>
          </w:rPrChange>
        </w:rPr>
        <w:t>+机器人”双轮驱动模式。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eastAsia="zh-CN"/>
        </w:rPr>
        <w:t>（牵头单位：省工业和信息化厅，配合单位：省发展改革委、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eastAsia="zh-CN"/>
          <w:rPrChange w:id="243" w:author="陈倚天" w:date="2026-08-10T16:21:47Z">
            <w:rPr>
              <w:rFonts w:hint="eastAsia" w:ascii="Times New Roman" w:hAnsi="Times New Roman" w:eastAsia="楷体_GB2312" w:cs="Times New Roman"/>
              <w:color w:val="auto"/>
              <w:sz w:val="32"/>
              <w:szCs w:val="32"/>
              <w:highlight w:val="none"/>
              <w:lang w:eastAsia="zh-CN"/>
            </w:rPr>
          </w:rPrChange>
        </w:rPr>
        <w:t>省科学技术厅</w:t>
      </w:r>
      <w:del w:id="244" w:author="陈倚天" w:date="2026-08-10T16:12:29Z">
        <w:r>
          <w:rPr>
            <w:rFonts w:hint="default" w:ascii="Times New Roman" w:hAnsi="Times New Roman" w:eastAsia="楷体_GB2312" w:cs="Times New Roman"/>
            <w:color w:val="auto"/>
            <w:sz w:val="32"/>
            <w:szCs w:val="32"/>
            <w:highlight w:val="none"/>
            <w:lang w:eastAsia="zh-CN"/>
          </w:rPr>
          <w:delText>、省民政厅、省生态环境厅、省商务厅</w:delText>
        </w:r>
      </w:del>
      <w:ins w:id="245" w:author="陈倚天" w:date="2026-08-10T16:07:34Z">
        <w:r>
          <w:rPr>
            <w:rFonts w:hint="default" w:ascii="Times New Roman" w:hAnsi="Times New Roman" w:eastAsia="楷体_GB2312" w:cs="Times New Roman"/>
            <w:color w:val="auto"/>
            <w:sz w:val="32"/>
            <w:szCs w:val="32"/>
            <w:highlight w:val="none"/>
            <w:lang w:eastAsia="zh-CN"/>
            <w:rPrChange w:id="246" w:author="陈倚天" w:date="2026-08-10T16:21:47Z">
              <w:rPr>
                <w:rFonts w:hint="eastAsia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:lang w:eastAsia="zh-CN"/>
              </w:rPr>
            </w:rPrChange>
          </w:rPr>
          <w:t>，</w:t>
        </w:r>
      </w:ins>
      <w:ins w:id="247" w:author="陈倚天" w:date="2026-08-10T16:07:37Z">
        <w:r>
          <w:rPr>
            <w:rFonts w:hint="default" w:ascii="Times New Roman" w:hAnsi="Times New Roman" w:eastAsia="楷体_GB2312" w:cs="Times New Roman"/>
            <w:color w:val="auto"/>
            <w:sz w:val="32"/>
            <w:szCs w:val="32"/>
            <w:highlight w:val="none"/>
            <w:lang w:val="en-US" w:eastAsia="zh-CN"/>
            <w:rPrChange w:id="248" w:author="陈倚天" w:date="2026-08-10T16:21:47Z">
              <w:rPr>
                <w:rFonts w:hint="eastAsia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rPrChange>
          </w:rPr>
          <w:t>各市</w:t>
        </w:r>
      </w:ins>
      <w:ins w:id="249" w:author="陈倚天" w:date="2026-08-10T16:07:41Z">
        <w:r>
          <w:rPr>
            <w:rFonts w:hint="default" w:ascii="Times New Roman" w:hAnsi="Times New Roman" w:eastAsia="楷体_GB2312" w:cs="Times New Roman"/>
            <w:color w:val="auto"/>
            <w:sz w:val="32"/>
            <w:szCs w:val="32"/>
            <w:highlight w:val="none"/>
            <w:lang w:val="en-US" w:eastAsia="zh-CN"/>
            <w:rPrChange w:id="250" w:author="陈倚天" w:date="2026-08-10T16:21:47Z">
              <w:rPr>
                <w:rFonts w:hint="eastAsia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rPrChange>
          </w:rPr>
          <w:t>人民政府</w:t>
        </w:r>
      </w:ins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eastAsia="zh-CN"/>
        </w:rPr>
        <w:t>）</w:t>
      </w:r>
    </w:p>
    <w:p w14:paraId="6F718FEA">
      <w:pPr>
        <w:keepNext w:val="0"/>
        <w:keepLines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国标黑体" w:cs="Times New Roman"/>
          <w:color w:val="auto"/>
          <w:sz w:val="32"/>
          <w:szCs w:val="32"/>
          <w:lang w:eastAsia="zh-CN"/>
          <w:rPrChange w:id="251" w:author="陈倚天" w:date="2026-08-10T16:21:47Z">
            <w:rPr>
              <w:rFonts w:hint="default" w:ascii="Times New Roman" w:hAnsi="Times New Roman" w:eastAsia="国标黑体" w:cs="Times New Roman"/>
              <w:sz w:val="32"/>
              <w:szCs w:val="32"/>
              <w:lang w:eastAsia="zh-CN"/>
            </w:rPr>
          </w:rPrChange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  <w:rPrChange w:id="252" w:author="陈倚天" w:date="2026-08-10T16:21:47Z">
            <w:rPr>
              <w:rFonts w:hint="default" w:ascii="Times New Roman" w:hAnsi="Times New Roman" w:eastAsia="楷体_GB2312" w:cs="Times New Roman"/>
              <w:b w:val="0"/>
              <w:bCs w:val="0"/>
              <w:sz w:val="32"/>
              <w:szCs w:val="32"/>
              <w:lang w:val="en-US" w:eastAsia="zh-CN"/>
            </w:rPr>
          </w:rPrChange>
        </w:rPr>
        <w:t xml:space="preserve">3. 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  <w:rPrChange w:id="253" w:author="陈倚天" w:date="2026-08-10T16:21:47Z">
            <w:rPr>
              <w:rFonts w:hint="eastAsia" w:ascii="Times New Roman" w:hAnsi="Times New Roman" w:eastAsia="楷体_GB2312" w:cs="Times New Roman"/>
              <w:b w:val="0"/>
              <w:bCs w:val="0"/>
              <w:sz w:val="32"/>
              <w:szCs w:val="32"/>
              <w:lang w:val="en-US" w:eastAsia="zh-CN"/>
            </w:rPr>
          </w:rPrChange>
        </w:rPr>
        <w:t>优化</w:t>
      </w:r>
      <w:del w:id="254" w:author="陈倚天" w:date="2026-08-14T17:39:30Z">
        <w:r>
          <w:rPr>
            <w:rFonts w:hint="default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lang w:val="en-US" w:eastAsia="zh-CN"/>
            <w:rPrChange w:id="255" w:author="陈倚天" w:date="2026-08-10T16:21:47Z">
              <w:rPr>
                <w:rFonts w:hint="eastAsia" w:ascii="Times New Roman" w:hAnsi="Times New Roman" w:eastAsia="楷体_GB2312" w:cs="Times New Roman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产</w:delText>
        </w:r>
      </w:del>
      <w:del w:id="256" w:author="陈倚天" w:date="2026-08-14T17:39:30Z">
        <w:r>
          <w:rPr>
            <w:rFonts w:hint="default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lang w:val="en-US" w:eastAsia="zh-CN"/>
            <w:rPrChange w:id="257" w:author="陈倚天" w:date="2026-08-10T16:21:47Z">
              <w:rPr>
                <w:rFonts w:hint="eastAsia" w:ascii="Times New Roman" w:hAnsi="Times New Roman" w:eastAsia="楷体_GB2312" w:cs="Times New Roman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业</w:delText>
        </w:r>
      </w:del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  <w:rPrChange w:id="258" w:author="陈倚天" w:date="2026-08-10T16:21:47Z">
            <w:rPr>
              <w:rFonts w:hint="eastAsia" w:ascii="Times New Roman" w:hAnsi="Times New Roman" w:eastAsia="楷体_GB2312" w:cs="Times New Roman"/>
              <w:b w:val="0"/>
              <w:bCs w:val="0"/>
              <w:sz w:val="32"/>
              <w:szCs w:val="32"/>
              <w:lang w:val="en-US" w:eastAsia="zh-CN"/>
            </w:rPr>
          </w:rPrChange>
        </w:rPr>
        <w:t>空间布局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eastAsia="zh-CN"/>
          <w:rPrChange w:id="259" w:author="陈倚天" w:date="2026-08-10T16:21:47Z">
            <w:rPr>
              <w:rFonts w:hint="default" w:ascii="Times New Roman" w:hAnsi="Times New Roman" w:eastAsia="楷体_GB2312" w:cs="Times New Roman"/>
              <w:b w:val="0"/>
              <w:bCs w:val="0"/>
              <w:sz w:val="32"/>
              <w:szCs w:val="32"/>
              <w:lang w:eastAsia="zh-CN"/>
            </w:rPr>
          </w:rPrChange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  <w:rPrChange w:id="260" w:author="陈倚天" w:date="2026-08-10T16:21:47Z">
            <w:rPr>
              <w:rFonts w:hint="default" w:ascii="Times New Roman" w:hAnsi="Times New Roman" w:eastAsia="仿宋_GB2312" w:cs="Times New Roman"/>
              <w:sz w:val="32"/>
              <w:szCs w:val="32"/>
              <w:lang w:eastAsia="zh-CN"/>
            </w:rPr>
          </w:rPrChange>
        </w:rPr>
        <w:t>构建“双核引领、多点配套、全域赋能”产业空间格局。合肥市依托人工智能创新资源优势，重点布局具身大模型、核心算法、端侧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  <w:rPrChange w:id="261" w:author="陈倚天" w:date="2026-08-10T16:21:47Z">
            <w:rPr>
              <w:rFonts w:hint="eastAsia" w:ascii="Times New Roman" w:hAnsi="Times New Roman" w:eastAsia="仿宋_GB2312" w:cs="Times New Roman"/>
              <w:sz w:val="32"/>
              <w:szCs w:val="32"/>
              <w:lang w:eastAsia="zh-CN"/>
            </w:rPr>
          </w:rPrChange>
        </w:rPr>
        <w:t>使能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  <w:rPrChange w:id="262" w:author="陈倚天" w:date="2026-08-10T16:21:47Z">
            <w:rPr>
              <w:rFonts w:hint="default" w:ascii="Times New Roman" w:hAnsi="Times New Roman" w:eastAsia="仿宋_GB2312" w:cs="Times New Roman"/>
              <w:sz w:val="32"/>
              <w:szCs w:val="32"/>
              <w:lang w:eastAsia="zh-CN"/>
            </w:rPr>
          </w:rPrChange>
        </w:rPr>
        <w:t>软件、人形整机研发，打造原始创新与成果转化核心区；芜湖市发挥高端装备制造优势，重点布局通用技术底座、核心部组件、系统集成与场景示范，打造硬件制造与应用推广先导区。支持蚌埠、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  <w:rPrChange w:id="263" w:author="陈倚天" w:date="2026-08-10T16:21:47Z">
            <w:rPr>
              <w:rFonts w:hint="eastAsia" w:ascii="Times New Roman" w:hAnsi="Times New Roman" w:eastAsia="仿宋_GB2312" w:cs="Times New Roman"/>
              <w:sz w:val="32"/>
              <w:szCs w:val="32"/>
              <w:lang w:eastAsia="zh-CN"/>
            </w:rPr>
          </w:rPrChange>
        </w:rPr>
        <w:t>淮南、马鞍山、宣城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  <w:rPrChange w:id="264" w:author="陈倚天" w:date="2026-08-10T16:21:47Z">
            <w:rPr>
              <w:rFonts w:hint="default" w:ascii="Times New Roman" w:hAnsi="Times New Roman" w:eastAsia="仿宋_GB2312" w:cs="Times New Roman"/>
              <w:sz w:val="32"/>
              <w:szCs w:val="32"/>
              <w:lang w:eastAsia="zh-CN"/>
            </w:rPr>
          </w:rPrChange>
        </w:rPr>
        <w:t>等市布局特色细分领域，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  <w:rPrChange w:id="265" w:author="陈倚天" w:date="2026-08-10T16:21:47Z">
            <w:rPr>
              <w:rFonts w:hint="eastAsia" w:ascii="Times New Roman" w:hAnsi="Times New Roman" w:eastAsia="仿宋_GB2312" w:cs="Times New Roman"/>
              <w:sz w:val="32"/>
              <w:szCs w:val="32"/>
              <w:lang w:eastAsia="zh-CN"/>
            </w:rPr>
          </w:rPrChange>
        </w:rPr>
        <w:t>支持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  <w:rPrChange w:id="266" w:author="陈倚天" w:date="2026-08-10T16:21:47Z">
            <w:rPr>
              <w:rFonts w:hint="default" w:ascii="Times New Roman" w:hAnsi="Times New Roman" w:eastAsia="仿宋_GB2312" w:cs="Times New Roman"/>
              <w:sz w:val="32"/>
              <w:szCs w:val="32"/>
              <w:lang w:eastAsia="zh-CN"/>
            </w:rPr>
          </w:rPrChange>
        </w:rPr>
        <w:t>皖北</w:t>
      </w:r>
      <w:del w:id="267" w:author="陈倚天" w:date="2026-08-10T18:27:51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eastAsia="zh-CN"/>
            <w:rPrChange w:id="268" w:author="陈倚天" w:date="2026-08-10T16:21:47Z"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rPrChange>
          </w:rPr>
          <w:delText>等</w:delText>
        </w:r>
      </w:del>
      <w:ins w:id="269" w:author="陈倚天" w:date="2026-08-10T18:27:52Z">
        <w:r>
          <w:rPr>
            <w:rFonts w:hint="eastAsia" w:ascii="Times New Roman" w:hAnsi="Times New Roman" w:eastAsia="仿宋_GB2312" w:cs="Times New Roman"/>
            <w:color w:val="auto"/>
            <w:sz w:val="32"/>
            <w:szCs w:val="32"/>
            <w:lang w:val="en-US" w:eastAsia="zh-CN"/>
          </w:rPr>
          <w:t>其他</w:t>
        </w:r>
      </w:ins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  <w:rPrChange w:id="270" w:author="陈倚天" w:date="2026-08-10T16:21:47Z">
            <w:rPr>
              <w:rFonts w:hint="default" w:ascii="Times New Roman" w:hAnsi="Times New Roman" w:eastAsia="仿宋_GB2312" w:cs="Times New Roman"/>
              <w:sz w:val="32"/>
              <w:szCs w:val="32"/>
              <w:lang w:eastAsia="zh-CN"/>
            </w:rPr>
          </w:rPrChange>
        </w:rPr>
        <w:t>地区因地制宜发展零部件配套产业。鼓励各地以场景开放牵引产业集聚，全省协同争创国家级未来产业先导区。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eastAsia="zh-CN"/>
        </w:rPr>
        <w:t>（牵头单位：省工业和信息化厅，配合单位：</w:t>
      </w:r>
      <w:del w:id="271" w:author="陈倚天" w:date="2026-08-10T16:07:59Z">
        <w:r>
          <w:rPr>
            <w:rFonts w:hint="default" w:ascii="Times New Roman" w:hAnsi="Times New Roman" w:eastAsia="楷体_GB2312" w:cs="Times New Roman"/>
            <w:color w:val="auto"/>
            <w:sz w:val="32"/>
            <w:szCs w:val="32"/>
            <w:highlight w:val="none"/>
            <w:lang w:val="en-US" w:eastAsia="zh-CN"/>
          </w:rPr>
          <w:delText>省机器人和具身智能产业推进组成员单位</w:delText>
        </w:r>
      </w:del>
      <w:ins w:id="272" w:author="陈倚天" w:date="2026-08-10T16:08:00Z">
        <w:r>
          <w:rPr>
            <w:rFonts w:hint="default" w:ascii="Times New Roman" w:hAnsi="Times New Roman" w:eastAsia="楷体_GB2312" w:cs="Times New Roman"/>
            <w:color w:val="auto"/>
            <w:sz w:val="32"/>
            <w:szCs w:val="32"/>
            <w:highlight w:val="none"/>
            <w:lang w:val="en-US" w:eastAsia="zh-CN"/>
            <w:rPrChange w:id="273" w:author="陈倚天" w:date="2026-08-10T16:21:47Z">
              <w:rPr>
                <w:rFonts w:hint="eastAsia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rPrChange>
          </w:rPr>
          <w:t>各市</w:t>
        </w:r>
      </w:ins>
      <w:ins w:id="274" w:author="陈倚天" w:date="2026-08-10T16:08:01Z">
        <w:r>
          <w:rPr>
            <w:rFonts w:hint="default" w:ascii="Times New Roman" w:hAnsi="Times New Roman" w:eastAsia="楷体_GB2312" w:cs="Times New Roman"/>
            <w:color w:val="auto"/>
            <w:sz w:val="32"/>
            <w:szCs w:val="32"/>
            <w:highlight w:val="none"/>
            <w:lang w:val="en-US" w:eastAsia="zh-CN"/>
            <w:rPrChange w:id="275" w:author="陈倚天" w:date="2026-08-10T16:21:47Z">
              <w:rPr>
                <w:rFonts w:hint="eastAsia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rPrChange>
          </w:rPr>
          <w:t>人民</w:t>
        </w:r>
      </w:ins>
      <w:ins w:id="276" w:author="陈倚天" w:date="2026-08-10T16:08:02Z">
        <w:r>
          <w:rPr>
            <w:rFonts w:hint="default" w:ascii="Times New Roman" w:hAnsi="Times New Roman" w:eastAsia="楷体_GB2312" w:cs="Times New Roman"/>
            <w:color w:val="auto"/>
            <w:sz w:val="32"/>
            <w:szCs w:val="32"/>
            <w:highlight w:val="none"/>
            <w:lang w:val="en-US" w:eastAsia="zh-CN"/>
            <w:rPrChange w:id="277" w:author="陈倚天" w:date="2026-08-10T16:21:47Z">
              <w:rPr>
                <w:rFonts w:hint="eastAsia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rPrChange>
          </w:rPr>
          <w:t>政府</w:t>
        </w:r>
      </w:ins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eastAsia="zh-CN"/>
        </w:rPr>
        <w:t>）</w:t>
      </w:r>
    </w:p>
    <w:p w14:paraId="37927178">
      <w:pPr>
        <w:keepNext w:val="0"/>
        <w:keepLines w:val="0"/>
        <w:widowControl/>
        <w:spacing w:line="56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eastAsia="zh-CN"/>
          <w:rPrChange w:id="278" w:author="陈倚天" w:date="2026-08-10T16:21:47Z">
            <w:rPr>
              <w:rFonts w:hint="default" w:ascii="Times New Roman" w:hAnsi="Times New Roman" w:eastAsia="楷体_GB2312" w:cs="Times New Roman"/>
              <w:b/>
              <w:bCs/>
              <w:sz w:val="32"/>
              <w:szCs w:val="32"/>
              <w:lang w:eastAsia="zh-CN"/>
            </w:rPr>
          </w:rPrChange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eastAsia="zh-CN"/>
          <w:rPrChange w:id="279" w:author="陈倚天" w:date="2026-08-10T16:21:47Z">
            <w:rPr>
              <w:rFonts w:hint="default" w:ascii="Times New Roman" w:hAnsi="Times New Roman" w:eastAsia="楷体_GB2312" w:cs="Times New Roman"/>
              <w:b/>
              <w:bCs/>
              <w:sz w:val="32"/>
              <w:szCs w:val="32"/>
              <w:lang w:eastAsia="zh-CN"/>
            </w:rPr>
          </w:rPrChange>
        </w:rPr>
        <w:t>（二）提升产业创新能力</w:t>
      </w:r>
    </w:p>
    <w:p w14:paraId="3481A985">
      <w:pPr>
        <w:keepNext w:val="0"/>
        <w:keepLines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  <w:rPrChange w:id="280" w:author="陈倚天" w:date="2026-08-10T16:21:47Z">
            <w:rPr>
              <w:rFonts w:hint="eastAsia" w:ascii="Times New Roman" w:hAnsi="Times New Roman" w:eastAsia="楷体_GB2312" w:cs="Times New Roman"/>
              <w:sz w:val="32"/>
              <w:szCs w:val="32"/>
              <w:lang w:val="en-US" w:eastAsia="zh-CN"/>
            </w:rPr>
          </w:rPrChange>
        </w:rPr>
        <w:t>4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  <w:rPrChange w:id="281" w:author="陈倚天" w:date="2026-08-10T16:21:47Z">
            <w:rPr>
              <w:rFonts w:hint="default" w:ascii="Times New Roman" w:hAnsi="Times New Roman" w:eastAsia="楷体_GB2312" w:cs="Times New Roman"/>
              <w:sz w:val="32"/>
              <w:szCs w:val="32"/>
              <w:lang w:val="en-US" w:eastAsia="zh-CN"/>
            </w:rPr>
          </w:rPrChange>
        </w:rPr>
        <w:t xml:space="preserve">. 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  <w:rPrChange w:id="282" w:author="陈倚天" w:date="2026-08-10T16:21:47Z">
            <w:rPr>
              <w:rFonts w:hint="default" w:ascii="Times New Roman" w:hAnsi="Times New Roman" w:eastAsia="楷体_GB2312" w:cs="Times New Roman"/>
              <w:sz w:val="32"/>
              <w:szCs w:val="32"/>
              <w:lang w:eastAsia="zh-CN"/>
            </w:rPr>
          </w:rPrChange>
        </w:rPr>
        <w:t>搭建多层级创新载体。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auto"/>
          <w:lang w:val="en-US" w:eastAsia="zh-CN"/>
          <w:rPrChange w:id="283" w:author="陈倚天" w:date="2026-08-10T16:21:47Z">
            <w:rPr>
              <w:rFonts w:hint="eastAsia" w:ascii="Times New Roman" w:hAnsi="Times New Roman" w:eastAsia="仿宋_GB2312" w:cs="Times New Roman"/>
              <w:b w:val="0"/>
              <w:bCs w:val="0"/>
              <w:color w:val="0F1115"/>
              <w:sz w:val="32"/>
              <w:szCs w:val="32"/>
              <w:shd w:val="clear" w:color="auto" w:fill="auto"/>
              <w:lang w:val="en-US" w:eastAsia="zh-CN"/>
            </w:rPr>
          </w:rPrChange>
        </w:rPr>
        <w:t>聚焦工程化、产业化关键环节，整合“产学研用”资源，打造具有生态主导力的企业型创新平台。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auto"/>
          <w:lang w:val="en-US" w:eastAsia="zh-CN"/>
          <w:rPrChange w:id="284" w:author="陈倚天" w:date="2026-08-10T16:21:47Z">
            <w:rPr>
              <w:rFonts w:hint="default" w:ascii="Times New Roman" w:hAnsi="Times New Roman" w:eastAsia="仿宋_GB2312" w:cs="Times New Roman"/>
              <w:b w:val="0"/>
              <w:bCs w:val="0"/>
              <w:color w:val="0F1115"/>
              <w:sz w:val="32"/>
              <w:szCs w:val="32"/>
              <w:shd w:val="clear" w:color="auto" w:fill="auto"/>
              <w:lang w:val="en-US" w:eastAsia="zh-CN"/>
            </w:rPr>
          </w:rPrChange>
        </w:rPr>
        <w:t>围绕工业制造、低空经济、智慧家庭等典型场景，建设多模态具身智能数据采集与仿真训练平台。布局专用算力节点、开源社区、中试验证、检测认证、转化孵化等公共服务平台，推动设立省级具身智能数据专区。争创国家级制造业创新中心、技术创新中心、企业技术中心等高能级平台。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eastAsia="zh-CN"/>
        </w:rPr>
        <w:t>（牵头单位：</w:t>
      </w:r>
      <w:ins w:id="285" w:author="陈倚天" w:date="2026-08-10T16:13:21Z">
        <w:r>
          <w:rPr>
            <w:rFonts w:hint="default" w:ascii="Times New Roman" w:hAnsi="Times New Roman" w:eastAsia="楷体_GB2312" w:cs="Times New Roman"/>
            <w:color w:val="auto"/>
            <w:sz w:val="32"/>
            <w:szCs w:val="32"/>
            <w:highlight w:val="none"/>
            <w:lang w:eastAsia="zh-CN"/>
            <w:rPrChange w:id="286" w:author="陈倚天" w:date="2026-08-10T16:21:47Z">
              <w:rPr>
                <w:rFonts w:hint="eastAsia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:lang w:eastAsia="zh-CN"/>
              </w:rPr>
            </w:rPrChange>
          </w:rPr>
          <w:t>省科学技术厅</w:t>
        </w:r>
      </w:ins>
      <w:ins w:id="287" w:author="陈倚天" w:date="2026-08-10T16:13:14Z">
        <w:r>
          <w:rPr>
            <w:rFonts w:hint="default" w:ascii="Times New Roman" w:hAnsi="Times New Roman" w:eastAsia="楷体_GB2312" w:cs="Times New Roman"/>
            <w:color w:val="auto"/>
            <w:sz w:val="32"/>
            <w:szCs w:val="32"/>
            <w:highlight w:val="none"/>
            <w:lang w:eastAsia="zh-CN"/>
            <w:rPrChange w:id="288" w:author="陈倚天" w:date="2026-08-10T16:21:47Z">
              <w:rPr>
                <w:rFonts w:hint="eastAsia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:lang w:eastAsia="zh-CN"/>
              </w:rPr>
            </w:rPrChange>
          </w:rPr>
          <w:t>，</w:t>
        </w:r>
      </w:ins>
      <w:ins w:id="289" w:author="陈倚天" w:date="2026-08-10T16:13:15Z">
        <w:r>
          <w:rPr>
            <w:rFonts w:hint="default" w:ascii="Times New Roman" w:hAnsi="Times New Roman" w:eastAsia="楷体_GB2312" w:cs="Times New Roman"/>
            <w:color w:val="auto"/>
            <w:sz w:val="32"/>
            <w:szCs w:val="32"/>
            <w:highlight w:val="none"/>
            <w:lang w:val="en-US" w:eastAsia="zh-CN"/>
            <w:rPrChange w:id="290" w:author="陈倚天" w:date="2026-08-10T16:21:47Z">
              <w:rPr>
                <w:rFonts w:hint="eastAsia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rPrChange>
          </w:rPr>
          <w:t>配合单位</w:t>
        </w:r>
      </w:ins>
      <w:ins w:id="291" w:author="陈倚天" w:date="2026-08-10T16:13:17Z">
        <w:r>
          <w:rPr>
            <w:rFonts w:hint="default" w:ascii="Times New Roman" w:hAnsi="Times New Roman" w:eastAsia="楷体_GB2312" w:cs="Times New Roman"/>
            <w:color w:val="auto"/>
            <w:sz w:val="32"/>
            <w:szCs w:val="32"/>
            <w:highlight w:val="none"/>
            <w:lang w:val="en-US" w:eastAsia="zh-CN"/>
            <w:rPrChange w:id="292" w:author="陈倚天" w:date="2026-08-10T16:21:47Z">
              <w:rPr>
                <w:rFonts w:hint="eastAsia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rPrChange>
          </w:rPr>
          <w:t>：</w:t>
        </w:r>
      </w:ins>
      <w:ins w:id="293" w:author="陈倚天" w:date="2026-08-10T18:28:37Z">
        <w:r>
          <w:rPr>
            <w:rFonts w:hint="default" w:ascii="Times New Roman" w:hAnsi="Times New Roman" w:eastAsia="楷体_GB2312" w:cs="Times New Roman"/>
            <w:color w:val="auto"/>
            <w:sz w:val="32"/>
            <w:szCs w:val="32"/>
            <w:highlight w:val="none"/>
            <w:lang w:eastAsia="zh-CN"/>
          </w:rPr>
          <w:t>省工业和信息化厅</w:t>
        </w:r>
      </w:ins>
      <w:ins w:id="294" w:author="陈倚天" w:date="2026-08-10T18:28:41Z">
        <w:r>
          <w:rPr>
            <w:rFonts w:hint="eastAsia" w:ascii="Times New Roman" w:hAnsi="Times New Roman" w:eastAsia="楷体_GB2312" w:cs="Times New Roman"/>
            <w:color w:val="auto"/>
            <w:sz w:val="32"/>
            <w:szCs w:val="32"/>
            <w:highlight w:val="none"/>
            <w:lang w:eastAsia="zh-CN"/>
          </w:rPr>
          <w:t>、</w:t>
        </w:r>
      </w:ins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eastAsia="zh-CN"/>
        </w:rPr>
        <w:t>省发展改革委</w:t>
      </w:r>
      <w:del w:id="295" w:author="陈倚天" w:date="2026-08-10T16:13:23Z">
        <w:r>
          <w:rPr>
            <w:rFonts w:hint="default" w:ascii="Times New Roman" w:hAnsi="Times New Roman" w:eastAsia="楷体_GB2312" w:cs="Times New Roman"/>
            <w:color w:val="auto"/>
            <w:sz w:val="32"/>
            <w:szCs w:val="32"/>
            <w:highlight w:val="none"/>
            <w:lang w:eastAsia="zh-CN"/>
          </w:rPr>
          <w:delText>、</w:delText>
        </w:r>
      </w:del>
      <w:del w:id="296" w:author="陈倚天" w:date="2026-08-10T16:13:21Z">
        <w:r>
          <w:rPr>
            <w:rFonts w:hint="default" w:ascii="Times New Roman" w:hAnsi="Times New Roman" w:eastAsia="楷体_GB2312" w:cs="Times New Roman"/>
            <w:color w:val="auto"/>
            <w:sz w:val="32"/>
            <w:szCs w:val="32"/>
            <w:highlight w:val="none"/>
            <w:lang w:eastAsia="zh-CN"/>
            <w:rPrChange w:id="297" w:author="陈倚天" w:date="2026-08-10T16:21:47Z">
              <w:rPr>
                <w:rFonts w:hint="eastAsia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:lang w:eastAsia="zh-CN"/>
              </w:rPr>
            </w:rPrChange>
          </w:rPr>
          <w:delText>省科学技术厅</w:delText>
        </w:r>
      </w:del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eastAsia="zh-CN"/>
        </w:rPr>
        <w:t>、</w:t>
      </w:r>
      <w:ins w:id="298" w:author="陈倚天" w:date="2026-08-10T18:28:44Z">
        <w:r>
          <w:rPr>
            <w:rFonts w:hint="eastAsia" w:ascii="Times New Roman" w:hAnsi="Times New Roman" w:eastAsia="楷体_GB2312" w:cs="Times New Roman"/>
            <w:color w:val="auto"/>
            <w:sz w:val="32"/>
            <w:szCs w:val="32"/>
            <w:highlight w:val="none"/>
            <w:lang w:val="en-US" w:eastAsia="zh-CN"/>
          </w:rPr>
          <w:t>省</w:t>
        </w:r>
      </w:ins>
      <w:ins w:id="299" w:author="陈倚天" w:date="2026-08-10T18:28:45Z">
        <w:r>
          <w:rPr>
            <w:rFonts w:hint="eastAsia" w:ascii="Times New Roman" w:hAnsi="Times New Roman" w:eastAsia="楷体_GB2312" w:cs="Times New Roman"/>
            <w:color w:val="auto"/>
            <w:sz w:val="32"/>
            <w:szCs w:val="32"/>
            <w:highlight w:val="none"/>
            <w:lang w:val="en-US" w:eastAsia="zh-CN"/>
          </w:rPr>
          <w:t>数据</w:t>
        </w:r>
      </w:ins>
      <w:ins w:id="300" w:author="陈倚天" w:date="2026-08-10T18:28:46Z">
        <w:r>
          <w:rPr>
            <w:rFonts w:hint="eastAsia" w:ascii="Times New Roman" w:hAnsi="Times New Roman" w:eastAsia="楷体_GB2312" w:cs="Times New Roman"/>
            <w:color w:val="auto"/>
            <w:sz w:val="32"/>
            <w:szCs w:val="32"/>
            <w:highlight w:val="none"/>
            <w:lang w:val="en-US" w:eastAsia="zh-CN"/>
          </w:rPr>
          <w:t>资源</w:t>
        </w:r>
      </w:ins>
      <w:ins w:id="301" w:author="陈倚天" w:date="2026-08-10T18:28:47Z">
        <w:r>
          <w:rPr>
            <w:rFonts w:hint="eastAsia" w:ascii="Times New Roman" w:hAnsi="Times New Roman" w:eastAsia="楷体_GB2312" w:cs="Times New Roman"/>
            <w:color w:val="auto"/>
            <w:sz w:val="32"/>
            <w:szCs w:val="32"/>
            <w:highlight w:val="none"/>
            <w:lang w:val="en-US" w:eastAsia="zh-CN"/>
          </w:rPr>
          <w:t>局</w:t>
        </w:r>
      </w:ins>
      <w:del w:id="302" w:author="陈倚天" w:date="2026-08-10T18:28:37Z">
        <w:r>
          <w:rPr>
            <w:rFonts w:hint="default" w:ascii="Times New Roman" w:hAnsi="Times New Roman" w:eastAsia="楷体_GB2312" w:cs="Times New Roman"/>
            <w:color w:val="auto"/>
            <w:sz w:val="32"/>
            <w:szCs w:val="32"/>
            <w:highlight w:val="none"/>
            <w:lang w:eastAsia="zh-CN"/>
          </w:rPr>
          <w:delText>省工业和信息化厅</w:delText>
        </w:r>
      </w:del>
      <w:ins w:id="303" w:author="陈倚天" w:date="2026-08-10T16:14:40Z">
        <w:r>
          <w:rPr>
            <w:rFonts w:hint="default" w:ascii="Times New Roman" w:hAnsi="Times New Roman" w:eastAsia="楷体_GB2312" w:cs="Times New Roman"/>
            <w:color w:val="auto"/>
            <w:sz w:val="32"/>
            <w:szCs w:val="32"/>
            <w:highlight w:val="none"/>
            <w:lang w:eastAsia="zh-CN"/>
            <w:rPrChange w:id="304" w:author="陈倚天" w:date="2026-08-10T16:21:47Z">
              <w:rPr>
                <w:rFonts w:hint="eastAsia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:lang w:eastAsia="zh-CN"/>
              </w:rPr>
            </w:rPrChange>
          </w:rPr>
          <w:t>，</w:t>
        </w:r>
      </w:ins>
      <w:ins w:id="305" w:author="陈倚天" w:date="2026-08-10T16:14:41Z">
        <w:r>
          <w:rPr>
            <w:rFonts w:hint="default" w:ascii="Times New Roman" w:hAnsi="Times New Roman" w:eastAsia="楷体_GB2312" w:cs="Times New Roman"/>
            <w:color w:val="auto"/>
            <w:sz w:val="32"/>
            <w:szCs w:val="32"/>
            <w:highlight w:val="none"/>
            <w:lang w:val="en-US" w:eastAsia="zh-CN"/>
            <w:rPrChange w:id="306" w:author="陈倚天" w:date="2026-08-10T16:21:47Z">
              <w:rPr>
                <w:rFonts w:hint="eastAsia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rPrChange>
          </w:rPr>
          <w:t>各市人民政府</w:t>
        </w:r>
      </w:ins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eastAsia="zh-CN"/>
        </w:rPr>
        <w:t>）</w:t>
      </w:r>
    </w:p>
    <w:p w14:paraId="64176F94">
      <w:pPr>
        <w:keepNext w:val="0"/>
        <w:keepLines w:val="0"/>
        <w:spacing w:line="560" w:lineRule="exact"/>
        <w:ind w:firstLine="640" w:firstLineChars="200"/>
        <w:jc w:val="both"/>
        <w:textAlignment w:val="auto"/>
        <w:rPr>
          <w:ins w:id="307" w:author="陈倚天" w:date="2026-08-10T16:13:41Z"/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  <w:rPrChange w:id="308" w:author="陈倚天" w:date="2026-08-10T16:21:47Z">
            <w:rPr>
              <w:rFonts w:hint="eastAsia" w:ascii="Times New Roman" w:hAnsi="Times New Roman" w:eastAsia="楷体_GB2312" w:cs="Times New Roman"/>
              <w:sz w:val="32"/>
              <w:szCs w:val="32"/>
              <w:lang w:val="en-US" w:eastAsia="zh-CN"/>
            </w:rPr>
          </w:rPrChange>
        </w:rPr>
        <w:t>5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  <w:rPrChange w:id="309" w:author="陈倚天" w:date="2026-08-10T16:21:47Z">
            <w:rPr>
              <w:rFonts w:hint="default" w:ascii="Times New Roman" w:hAnsi="Times New Roman" w:eastAsia="楷体_GB2312" w:cs="Times New Roman"/>
              <w:sz w:val="32"/>
              <w:szCs w:val="32"/>
              <w:lang w:val="en-US" w:eastAsia="zh-CN"/>
            </w:rPr>
          </w:rPrChange>
        </w:rPr>
        <w:t xml:space="preserve">. 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  <w:rPrChange w:id="310" w:author="陈倚天" w:date="2026-08-10T16:21:47Z">
            <w:rPr>
              <w:rFonts w:hint="default" w:ascii="Times New Roman" w:hAnsi="Times New Roman" w:eastAsia="楷体_GB2312" w:cs="Times New Roman"/>
              <w:sz w:val="32"/>
              <w:szCs w:val="32"/>
              <w:lang w:eastAsia="zh-CN"/>
            </w:rPr>
          </w:rPrChange>
        </w:rPr>
        <w:t>实施核心技术攻坚行动。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  <w:rPrChange w:id="311" w:author="陈倚天" w:date="2026-08-10T16:21:47Z">
            <w:rPr>
              <w:rFonts w:hint="default" w:ascii="Times New Roman" w:hAnsi="Times New Roman" w:eastAsia="仿宋_GB2312" w:cs="Times New Roman"/>
              <w:sz w:val="32"/>
              <w:szCs w:val="32"/>
              <w:lang w:eastAsia="zh-CN"/>
            </w:rPr>
          </w:rPrChange>
        </w:rPr>
        <w:t>制定具身智能技术攻关、成果转化、场景验证清单，推行“揭榜挂帅”机制，支持企业联合高校院所组建创新联合体协同攻关。设立机器人和具身智能重大创新攻关计划，统筹省级科技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  <w:rPrChange w:id="312" w:author="陈倚天" w:date="2026-08-10T16:21:47Z">
            <w:rPr>
              <w:rFonts w:hint="eastAsia" w:ascii="Times New Roman" w:hAnsi="Times New Roman" w:eastAsia="仿宋_GB2312" w:cs="Times New Roman"/>
              <w:sz w:val="32"/>
              <w:szCs w:val="32"/>
              <w:lang w:eastAsia="zh-CN"/>
            </w:rPr>
          </w:rPrChange>
        </w:rPr>
        <w:t>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  <w:rPrChange w:id="313" w:author="陈倚天" w:date="2026-08-10T16:21:47Z">
            <w:rPr>
              <w:rFonts w:hint="eastAsia" w:ascii="Times New Roman" w:hAnsi="Times New Roman" w:eastAsia="仿宋_GB2312" w:cs="Times New Roman"/>
              <w:sz w:val="32"/>
              <w:szCs w:val="32"/>
              <w:lang w:val="en-US" w:eastAsia="zh-CN"/>
            </w:rPr>
          </w:rPrChange>
        </w:rPr>
        <w:t>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  <w:rPrChange w:id="314" w:author="陈倚天" w:date="2026-08-10T16:21:47Z">
            <w:rPr>
              <w:rFonts w:hint="default" w:ascii="Times New Roman" w:hAnsi="Times New Roman" w:eastAsia="仿宋_GB2312" w:cs="Times New Roman"/>
              <w:sz w:val="32"/>
              <w:szCs w:val="32"/>
              <w:lang w:eastAsia="zh-CN"/>
            </w:rPr>
          </w:rPrChange>
        </w:rPr>
        <w:t>、产业链协同创新、产业基础再造等政策资源，集中突破一批关键核心技术与核心部组件。积极争取国家</w:t>
      </w:r>
      <w:ins w:id="315" w:author="陈倚天" w:date="2026-08-10T18:17:54Z">
        <w:r>
          <w:rPr>
            <w:rFonts w:hint="eastAsia" w:ascii="Times New Roman" w:hAnsi="Times New Roman" w:eastAsia="仿宋_GB2312" w:cs="Times New Roman"/>
            <w:color w:val="auto"/>
            <w:sz w:val="32"/>
            <w:szCs w:val="32"/>
            <w:lang w:val="en-US" w:eastAsia="zh-CN"/>
          </w:rPr>
          <w:t>科技</w:t>
        </w:r>
      </w:ins>
      <w:del w:id="316" w:author="陈倚天" w:date="2026-08-10T18:17:53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eastAsia="zh-CN"/>
            <w:rPrChange w:id="317" w:author="陈倚天" w:date="2026-08-10T16:21:47Z"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</w:rPrChange>
          </w:rPr>
          <w:delText>技</w:delText>
        </w:r>
      </w:del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  <w:rPrChange w:id="318" w:author="陈倚天" w:date="2026-08-10T16:21:47Z">
            <w:rPr>
              <w:rFonts w:hint="default" w:ascii="Times New Roman" w:hAnsi="Times New Roman" w:eastAsia="仿宋_GB2312" w:cs="Times New Roman"/>
              <w:sz w:val="32"/>
              <w:szCs w:val="32"/>
              <w:lang w:eastAsia="zh-CN"/>
            </w:rPr>
          </w:rPrChange>
        </w:rPr>
        <w:t>重大专项等项目支持。</w:t>
      </w:r>
      <w:ins w:id="319" w:author="陈倚天" w:date="2026-08-10T16:13:41Z">
        <w:r>
          <w:rPr>
            <w:rFonts w:hint="default" w:ascii="Times New Roman" w:hAnsi="Times New Roman" w:eastAsia="楷体_GB2312" w:cs="Times New Roman"/>
            <w:color w:val="auto"/>
            <w:sz w:val="32"/>
            <w:szCs w:val="32"/>
            <w:highlight w:val="none"/>
            <w:lang w:eastAsia="zh-CN"/>
          </w:rPr>
          <w:t>（牵头单位：</w:t>
        </w:r>
      </w:ins>
      <w:ins w:id="320" w:author="陈倚天" w:date="2026-08-10T16:13:41Z">
        <w:r>
          <w:rPr>
            <w:rFonts w:hint="default" w:ascii="Times New Roman" w:hAnsi="Times New Roman" w:eastAsia="楷体_GB2312" w:cs="Times New Roman"/>
            <w:color w:val="auto"/>
            <w:sz w:val="32"/>
            <w:szCs w:val="32"/>
            <w:highlight w:val="none"/>
            <w:lang w:eastAsia="zh-CN"/>
            <w:rPrChange w:id="321" w:author="陈倚天" w:date="2026-08-10T16:21:47Z">
              <w:rPr>
                <w:rFonts w:hint="eastAsia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:lang w:eastAsia="zh-CN"/>
              </w:rPr>
            </w:rPrChange>
          </w:rPr>
          <w:t>省科学技术厅，</w:t>
        </w:r>
      </w:ins>
      <w:ins w:id="322" w:author="陈倚天" w:date="2026-08-10T16:13:41Z">
        <w:r>
          <w:rPr>
            <w:rFonts w:hint="default" w:ascii="Times New Roman" w:hAnsi="Times New Roman" w:eastAsia="楷体_GB2312" w:cs="Times New Roman"/>
            <w:color w:val="auto"/>
            <w:sz w:val="32"/>
            <w:szCs w:val="32"/>
            <w:highlight w:val="none"/>
            <w:lang w:val="en-US" w:eastAsia="zh-CN"/>
            <w:rPrChange w:id="323" w:author="陈倚天" w:date="2026-08-10T16:21:47Z">
              <w:rPr>
                <w:rFonts w:hint="eastAsia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rPrChange>
          </w:rPr>
          <w:t>配合单位：</w:t>
        </w:r>
      </w:ins>
      <w:ins w:id="324" w:author="陈倚天" w:date="2026-08-10T16:13:41Z">
        <w:r>
          <w:rPr>
            <w:rFonts w:hint="default" w:ascii="Times New Roman" w:hAnsi="Times New Roman" w:eastAsia="楷体_GB2312" w:cs="Times New Roman"/>
            <w:color w:val="auto"/>
            <w:sz w:val="32"/>
            <w:szCs w:val="32"/>
            <w:highlight w:val="none"/>
            <w:lang w:eastAsia="zh-CN"/>
          </w:rPr>
          <w:t>省发展改革委、省工业和信息化厅</w:t>
        </w:r>
      </w:ins>
      <w:ins w:id="325" w:author="陈倚天" w:date="2026-08-10T16:14:47Z">
        <w:r>
          <w:rPr>
            <w:rFonts w:hint="default" w:ascii="Times New Roman" w:hAnsi="Times New Roman" w:eastAsia="楷体_GB2312" w:cs="Times New Roman"/>
            <w:color w:val="auto"/>
            <w:sz w:val="32"/>
            <w:szCs w:val="32"/>
            <w:highlight w:val="none"/>
            <w:lang w:eastAsia="zh-CN"/>
            <w:rPrChange w:id="326" w:author="陈倚天" w:date="2026-08-10T16:21:47Z">
              <w:rPr>
                <w:rFonts w:hint="eastAsia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:lang w:eastAsia="zh-CN"/>
              </w:rPr>
            </w:rPrChange>
          </w:rPr>
          <w:t>，</w:t>
        </w:r>
      </w:ins>
      <w:ins w:id="327" w:author="陈倚天" w:date="2026-08-10T16:14:47Z">
        <w:r>
          <w:rPr>
            <w:rFonts w:hint="default" w:ascii="Times New Roman" w:hAnsi="Times New Roman" w:eastAsia="楷体_GB2312" w:cs="Times New Roman"/>
            <w:color w:val="auto"/>
            <w:sz w:val="32"/>
            <w:szCs w:val="32"/>
            <w:highlight w:val="none"/>
            <w:lang w:val="en-US" w:eastAsia="zh-CN"/>
            <w:rPrChange w:id="328" w:author="陈倚天" w:date="2026-08-10T16:21:47Z">
              <w:rPr>
                <w:rFonts w:hint="eastAsia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rPrChange>
          </w:rPr>
          <w:t>各市人民政府</w:t>
        </w:r>
      </w:ins>
      <w:ins w:id="329" w:author="陈倚天" w:date="2026-08-10T16:13:41Z">
        <w:r>
          <w:rPr>
            <w:rFonts w:hint="default" w:ascii="Times New Roman" w:hAnsi="Times New Roman" w:eastAsia="楷体_GB2312" w:cs="Times New Roman"/>
            <w:color w:val="auto"/>
            <w:sz w:val="32"/>
            <w:szCs w:val="32"/>
            <w:highlight w:val="none"/>
            <w:lang w:eastAsia="zh-CN"/>
          </w:rPr>
          <w:t>）</w:t>
        </w:r>
      </w:ins>
    </w:p>
    <w:p w14:paraId="4CEBA316">
      <w:pPr>
        <w:keepNext w:val="0"/>
        <w:keepLines w:val="0"/>
        <w:spacing w:line="560" w:lineRule="exact"/>
        <w:ind w:firstLine="640" w:firstLineChars="200"/>
        <w:jc w:val="both"/>
        <w:textAlignment w:val="auto"/>
        <w:rPr>
          <w:del w:id="330" w:author="陈倚天" w:date="2026-08-10T16:13:41Z"/>
          <w:rFonts w:hint="default" w:ascii="Times New Roman" w:hAnsi="Times New Roman" w:eastAsia="国标黑体" w:cs="Times New Roman"/>
          <w:color w:val="auto"/>
          <w:sz w:val="32"/>
          <w:szCs w:val="32"/>
          <w:lang w:eastAsia="zh-CN"/>
          <w:rPrChange w:id="331" w:author="陈倚天" w:date="2026-08-10T16:21:47Z">
            <w:rPr>
              <w:del w:id="332" w:author="陈倚天" w:date="2026-08-10T16:13:41Z"/>
              <w:rFonts w:hint="default" w:ascii="Times New Roman" w:hAnsi="Times New Roman" w:eastAsia="国标黑体" w:cs="Times New Roman"/>
              <w:sz w:val="32"/>
              <w:szCs w:val="32"/>
              <w:lang w:eastAsia="zh-CN"/>
            </w:rPr>
          </w:rPrChange>
        </w:rPr>
      </w:pPr>
      <w:del w:id="333" w:author="陈倚天" w:date="2026-08-10T16:13:41Z">
        <w:r>
          <w:rPr>
            <w:rFonts w:hint="default" w:ascii="Times New Roman" w:hAnsi="Times New Roman" w:eastAsia="楷体_GB2312" w:cs="Times New Roman"/>
            <w:color w:val="auto"/>
            <w:sz w:val="32"/>
            <w:szCs w:val="32"/>
            <w:highlight w:val="none"/>
            <w:lang w:eastAsia="zh-CN"/>
          </w:rPr>
          <w:delText>（牵头单位：省发展改革委、</w:delText>
        </w:r>
      </w:del>
      <w:del w:id="334" w:author="陈倚天" w:date="2026-08-10T16:13:41Z">
        <w:r>
          <w:rPr>
            <w:rFonts w:hint="default" w:ascii="Times New Roman" w:hAnsi="Times New Roman" w:eastAsia="楷体_GB2312" w:cs="Times New Roman"/>
            <w:color w:val="auto"/>
            <w:sz w:val="32"/>
            <w:szCs w:val="32"/>
            <w:highlight w:val="none"/>
            <w:lang w:eastAsia="zh-CN"/>
            <w:rPrChange w:id="335" w:author="陈倚天" w:date="2026-08-10T16:21:47Z">
              <w:rPr>
                <w:rFonts w:hint="eastAsia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:lang w:eastAsia="zh-CN"/>
              </w:rPr>
            </w:rPrChange>
          </w:rPr>
          <w:delText>省科学技术厅</w:delText>
        </w:r>
      </w:del>
      <w:del w:id="336" w:author="陈倚天" w:date="2026-08-10T16:13:41Z">
        <w:r>
          <w:rPr>
            <w:rFonts w:hint="default" w:ascii="Times New Roman" w:hAnsi="Times New Roman" w:eastAsia="楷体_GB2312" w:cs="Times New Roman"/>
            <w:color w:val="auto"/>
            <w:sz w:val="32"/>
            <w:szCs w:val="32"/>
            <w:highlight w:val="none"/>
            <w:lang w:eastAsia="zh-CN"/>
          </w:rPr>
          <w:delText>、省工业和信息化厅）</w:delText>
        </w:r>
      </w:del>
    </w:p>
    <w:p w14:paraId="5F708DA6">
      <w:pPr>
        <w:keepNext w:val="0"/>
        <w:keepLines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国标黑体" w:cs="Times New Roman"/>
          <w:color w:val="auto"/>
          <w:sz w:val="32"/>
          <w:szCs w:val="32"/>
          <w:lang w:eastAsia="zh-CN"/>
          <w:rPrChange w:id="337" w:author="陈倚天" w:date="2026-08-10T16:21:47Z">
            <w:rPr>
              <w:rFonts w:hint="default" w:ascii="Times New Roman" w:hAnsi="Times New Roman" w:eastAsia="国标黑体" w:cs="Times New Roman"/>
              <w:sz w:val="32"/>
              <w:szCs w:val="32"/>
              <w:lang w:eastAsia="zh-CN"/>
            </w:rPr>
          </w:rPrChange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  <w:rPrChange w:id="338" w:author="陈倚天" w:date="2026-08-10T16:21:47Z">
            <w:rPr>
              <w:rFonts w:hint="eastAsia" w:ascii="Times New Roman" w:hAnsi="Times New Roman" w:eastAsia="楷体_GB2312" w:cs="Times New Roman"/>
              <w:sz w:val="32"/>
              <w:szCs w:val="32"/>
              <w:lang w:val="en-US" w:eastAsia="zh-CN"/>
            </w:rPr>
          </w:rPrChange>
        </w:rPr>
        <w:t>6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  <w:rPrChange w:id="339" w:author="陈倚天" w:date="2026-08-10T16:21:47Z">
            <w:rPr>
              <w:rFonts w:hint="default" w:ascii="Times New Roman" w:hAnsi="Times New Roman" w:eastAsia="楷体_GB2312" w:cs="Times New Roman"/>
              <w:sz w:val="32"/>
              <w:szCs w:val="32"/>
              <w:lang w:val="en-US" w:eastAsia="zh-CN"/>
            </w:rPr>
          </w:rPrChange>
        </w:rPr>
        <w:t xml:space="preserve">. 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  <w:rPrChange w:id="340" w:author="陈倚天" w:date="2026-08-10T16:21:47Z">
            <w:rPr>
              <w:rFonts w:hint="default" w:ascii="Times New Roman" w:hAnsi="Times New Roman" w:eastAsia="楷体_GB2312" w:cs="Times New Roman"/>
              <w:sz w:val="32"/>
              <w:szCs w:val="32"/>
              <w:lang w:eastAsia="zh-CN"/>
            </w:rPr>
          </w:rPrChange>
        </w:rPr>
        <w:t>打造</w:t>
      </w:r>
      <w:del w:id="341" w:author="陈倚天" w:date="2026-08-13T10:05:34Z">
        <w:r>
          <w:rPr>
            <w:rFonts w:hint="default" w:ascii="Times New Roman" w:hAnsi="Times New Roman" w:eastAsia="楷体_GB2312" w:cs="Times New Roman"/>
            <w:color w:val="auto"/>
            <w:sz w:val="32"/>
            <w:szCs w:val="32"/>
            <w:lang w:eastAsia="zh-CN"/>
            <w:rPrChange w:id="342" w:author="陈倚天" w:date="2026-08-10T16:21:47Z">
              <w:rPr>
                <w:rFonts w:hint="default" w:ascii="Times New Roman" w:hAnsi="Times New Roman" w:eastAsia="楷体_GB2312" w:cs="Times New Roman"/>
                <w:sz w:val="32"/>
                <w:szCs w:val="32"/>
                <w:lang w:eastAsia="zh-CN"/>
              </w:rPr>
            </w:rPrChange>
          </w:rPr>
          <w:delText>标志性</w:delText>
        </w:r>
      </w:del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  <w:rPrChange w:id="343" w:author="陈倚天" w:date="2026-08-10T16:21:47Z">
            <w:rPr>
              <w:rFonts w:hint="eastAsia" w:ascii="Times New Roman" w:hAnsi="Times New Roman" w:eastAsia="楷体_GB2312" w:cs="Times New Roman"/>
              <w:sz w:val="32"/>
              <w:szCs w:val="32"/>
              <w:lang w:eastAsia="zh-CN"/>
            </w:rPr>
          </w:rPrChange>
        </w:rPr>
        <w:t>“爆款”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  <w:rPrChange w:id="344" w:author="陈倚天" w:date="2026-08-10T16:21:47Z">
            <w:rPr>
              <w:rFonts w:hint="default" w:ascii="Times New Roman" w:hAnsi="Times New Roman" w:eastAsia="楷体_GB2312" w:cs="Times New Roman"/>
              <w:sz w:val="32"/>
              <w:szCs w:val="32"/>
              <w:lang w:eastAsia="zh-CN"/>
            </w:rPr>
          </w:rPrChange>
        </w:rPr>
        <w:t>产品。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auto"/>
          <w:lang w:val="en-US" w:eastAsia="zh-CN" w:bidi="ar"/>
        </w:rPr>
        <w:t>发挥产业基础优势，发展多形态异构机器人与通用人形机器人，推动传统机器人智能化升级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auto"/>
          <w:lang w:val="en-US" w:eastAsia="zh-CN" w:bidi="ar"/>
          <w:rPrChange w:id="345" w:author="陈倚天" w:date="2026-08-10T16:21:47Z">
            <w:rPr>
              <w:rFonts w:hint="eastAsia" w:ascii="Times New Roman" w:hAnsi="Times New Roman" w:eastAsia="仿宋_GB2312" w:cs="Times New Roman"/>
              <w:color w:val="auto"/>
              <w:sz w:val="32"/>
              <w:szCs w:val="32"/>
              <w:shd w:val="clear" w:color="auto" w:fill="auto"/>
              <w:lang w:val="en-US" w:eastAsia="zh-CN" w:bidi="ar"/>
            </w:rPr>
          </w:rPrChange>
        </w:rPr>
        <w:t>，打造一批市场认可的“爆款”产品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auto"/>
          <w:lang w:val="en-US" w:eastAsia="zh-CN" w:bidi="ar"/>
        </w:rPr>
        <w:t>。推进自动驾驶车辆、无人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auto"/>
          <w:lang w:val="en-US" w:eastAsia="zh-CN" w:bidi="ar"/>
          <w:rPrChange w:id="346" w:author="陈倚天" w:date="2026-08-10T16:21:47Z">
            <w:rPr>
              <w:rFonts w:hint="eastAsia" w:ascii="Times New Roman" w:hAnsi="Times New Roman" w:eastAsia="仿宋_GB2312" w:cs="Times New Roman"/>
              <w:color w:val="auto"/>
              <w:sz w:val="32"/>
              <w:szCs w:val="32"/>
              <w:shd w:val="clear" w:color="auto" w:fill="auto"/>
              <w:lang w:val="en-US" w:eastAsia="zh-CN" w:bidi="ar"/>
            </w:rPr>
          </w:rPrChange>
        </w:rPr>
        <w:t>快递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auto"/>
          <w:lang w:val="en-US" w:eastAsia="zh-CN" w:bidi="ar"/>
        </w:rPr>
        <w:t>车、无人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auto"/>
          <w:lang w:val="en-US" w:eastAsia="zh-CN" w:bidi="ar"/>
          <w:rPrChange w:id="347" w:author="陈倚天" w:date="2026-08-10T16:21:47Z">
            <w:rPr>
              <w:rFonts w:hint="eastAsia" w:ascii="Times New Roman" w:hAnsi="Times New Roman" w:eastAsia="仿宋_GB2312" w:cs="Times New Roman"/>
              <w:color w:val="auto"/>
              <w:sz w:val="32"/>
              <w:szCs w:val="32"/>
              <w:shd w:val="clear" w:color="auto" w:fill="auto"/>
              <w:lang w:val="en-US" w:eastAsia="zh-CN" w:bidi="ar"/>
            </w:rPr>
          </w:rPrChange>
        </w:rPr>
        <w:t>矿卡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auto"/>
          <w:lang w:val="en-US" w:eastAsia="zh-CN" w:bidi="ar"/>
        </w:rPr>
        <w:t>落地，发展工业级无人机、</w:t>
      </w:r>
      <w:ins w:id="348" w:author="陈倚天" w:date="2026-08-10T20:21:47Z">
        <w:r>
          <w:rPr>
            <w:rFonts w:hint="default" w:ascii="Times New Roman" w:hAnsi="Times New Roman" w:eastAsia="仿宋_GB2312"/>
            <w:color w:val="auto"/>
            <w:sz w:val="32"/>
            <w:szCs w:val="32"/>
            <w:shd w:val="clear" w:color="auto" w:fill="auto"/>
            <w:lang w:bidi="ar"/>
            <w:rPrChange w:id="349" w:author="陈倚天" w:date="2026-08-10T20:21:47Z">
              <w:rPr>
                <w:rFonts w:hint="eastAsia"/>
              </w:rPr>
            </w:rPrChange>
          </w:rPr>
          <w:t>电动垂直起降飞行器（eVTOL）</w:t>
        </w:r>
      </w:ins>
      <w:del w:id="350" w:author="陈倚天" w:date="2026-08-10T20:21:47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shd w:val="clear" w:color="auto" w:fill="auto"/>
            <w:lang w:val="en-US" w:eastAsia="zh-CN" w:bidi="ar"/>
          </w:rPr>
          <w:delText>eVTOL</w:delText>
        </w:r>
      </w:del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auto"/>
          <w:lang w:val="en-US" w:eastAsia="zh-CN" w:bidi="ar"/>
        </w:rPr>
        <w:t>等低空智能装备，布局巡检、运维、应急类无人船产品。研发具备环境感知、状态识别、自适应调节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auto"/>
          <w:lang w:val="en-US" w:eastAsia="zh-CN" w:bidi="ar"/>
          <w:rPrChange w:id="351" w:author="陈倚天" w:date="2026-08-10T16:21:47Z">
            <w:rPr>
              <w:rFonts w:hint="eastAsia" w:ascii="Times New Roman" w:hAnsi="Times New Roman" w:eastAsia="仿宋_GB2312" w:cs="Times New Roman"/>
              <w:color w:val="auto"/>
              <w:sz w:val="32"/>
              <w:szCs w:val="32"/>
              <w:shd w:val="clear" w:color="auto" w:fill="auto"/>
              <w:lang w:val="en-US" w:eastAsia="zh-CN" w:bidi="ar"/>
            </w:rPr>
          </w:rPrChange>
        </w:rPr>
        <w:t>能力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auto"/>
          <w:lang w:val="en-US" w:eastAsia="zh-CN" w:bidi="ar"/>
        </w:rPr>
        <w:t>的具身智能家居产品。探索模块化可变构型、集群式微型具身智能产品。</w:t>
      </w:r>
      <w:ins w:id="352" w:author="陈倚天" w:date="2026-08-14T17:38:23Z">
        <w:r>
          <w:rPr>
            <w:rFonts w:hint="eastAsia" w:ascii="Times New Roman" w:hAnsi="Times New Roman" w:eastAsia="仿宋_GB2312" w:cs="Times New Roman"/>
            <w:color w:val="auto"/>
            <w:sz w:val="32"/>
            <w:szCs w:val="32"/>
            <w:shd w:val="clear" w:color="auto" w:fill="auto"/>
            <w:lang w:val="en-US" w:eastAsia="zh-CN" w:bidi="ar"/>
          </w:rPr>
          <w:t>到</w:t>
        </w:r>
      </w:ins>
      <w:ins w:id="353" w:author="陈倚天" w:date="2026-08-14T17:38:24Z">
        <w:r>
          <w:rPr>
            <w:rFonts w:hint="eastAsia" w:ascii="Times New Roman" w:hAnsi="Times New Roman" w:eastAsia="仿宋_GB2312" w:cs="Times New Roman"/>
            <w:color w:val="auto"/>
            <w:sz w:val="32"/>
            <w:szCs w:val="32"/>
            <w:shd w:val="clear" w:color="auto" w:fill="auto"/>
            <w:lang w:val="en-US" w:eastAsia="zh-CN" w:bidi="ar"/>
          </w:rPr>
          <w:t>2028</w:t>
        </w:r>
      </w:ins>
      <w:ins w:id="354" w:author="陈倚天" w:date="2026-08-14T17:38:25Z">
        <w:r>
          <w:rPr>
            <w:rFonts w:hint="eastAsia" w:ascii="Times New Roman" w:hAnsi="Times New Roman" w:eastAsia="仿宋_GB2312" w:cs="Times New Roman"/>
            <w:color w:val="auto"/>
            <w:sz w:val="32"/>
            <w:szCs w:val="32"/>
            <w:shd w:val="clear" w:color="auto" w:fill="auto"/>
            <w:lang w:val="en-US" w:eastAsia="zh-CN" w:bidi="ar"/>
          </w:rPr>
          <w:t>年，</w:t>
        </w:r>
      </w:ins>
      <w:ins w:id="355" w:author="陈倚天" w:date="2026-08-14T17:38:15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val="en-US" w:eastAsia="zh-CN"/>
          </w:rPr>
          <w:t>形成10款以上</w:t>
        </w:r>
      </w:ins>
      <w:ins w:id="356" w:author="陈倚天" w:date="2026-08-14T18:14:27Z">
        <w:r>
          <w:rPr>
            <w:rFonts w:hint="eastAsia" w:ascii="Times New Roman" w:hAnsi="Times New Roman" w:eastAsia="仿宋_GB2312" w:cs="Times New Roman"/>
            <w:color w:val="auto"/>
            <w:sz w:val="32"/>
            <w:szCs w:val="32"/>
            <w:lang w:val="en-US" w:eastAsia="zh-CN"/>
          </w:rPr>
          <w:t>“</w:t>
        </w:r>
      </w:ins>
      <w:ins w:id="357" w:author="陈倚天" w:date="2026-08-14T18:14:30Z">
        <w:r>
          <w:rPr>
            <w:rFonts w:hint="eastAsia" w:ascii="Times New Roman" w:hAnsi="Times New Roman" w:eastAsia="仿宋_GB2312" w:cs="Times New Roman"/>
            <w:color w:val="auto"/>
            <w:sz w:val="32"/>
            <w:szCs w:val="32"/>
            <w:lang w:val="en-US" w:eastAsia="zh-CN"/>
          </w:rPr>
          <w:t>爆款</w:t>
        </w:r>
      </w:ins>
      <w:ins w:id="358" w:author="陈倚天" w:date="2026-08-14T18:14:27Z">
        <w:r>
          <w:rPr>
            <w:rFonts w:hint="eastAsia" w:ascii="Times New Roman" w:hAnsi="Times New Roman" w:eastAsia="仿宋_GB2312" w:cs="Times New Roman"/>
            <w:color w:val="auto"/>
            <w:sz w:val="32"/>
            <w:szCs w:val="32"/>
            <w:lang w:val="en-US" w:eastAsia="zh-CN"/>
          </w:rPr>
          <w:t>”</w:t>
        </w:r>
      </w:ins>
      <w:ins w:id="359" w:author="陈倚天" w:date="2026-08-14T17:38:15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val="en-US" w:eastAsia="zh-CN"/>
          </w:rPr>
          <w:t>产品</w:t>
        </w:r>
      </w:ins>
      <w:ins w:id="360" w:author="陈倚天" w:date="2026-08-14T17:38:17Z">
        <w:r>
          <w:rPr>
            <w:rFonts w:hint="eastAsia" w:ascii="Times New Roman" w:hAnsi="Times New Roman" w:eastAsia="仿宋_GB2312" w:cs="Times New Roman"/>
            <w:color w:val="auto"/>
            <w:sz w:val="32"/>
            <w:szCs w:val="32"/>
            <w:lang w:val="en-US" w:eastAsia="zh-CN"/>
          </w:rPr>
          <w:t>。</w:t>
        </w:r>
      </w:ins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eastAsia="zh-CN"/>
          <w:rPrChange w:id="361" w:author="陈倚天" w:date="2026-08-10T16:21:47Z">
            <w:rPr>
              <w:rFonts w:hint="eastAsia" w:ascii="楷体_GB2312" w:hAnsi="楷体_GB2312" w:eastAsia="楷体_GB2312" w:cs="楷体_GB2312"/>
              <w:color w:val="auto"/>
              <w:sz w:val="32"/>
              <w:szCs w:val="32"/>
              <w:highlight w:val="none"/>
              <w:lang w:eastAsia="zh-CN"/>
            </w:rPr>
          </w:rPrChange>
        </w:rPr>
        <w:t>（牵头单位：省工业和信息化厅，配合单位：省科学技术厅</w:t>
      </w:r>
      <w:del w:id="362" w:author="陈倚天" w:date="2026-08-10T16:15:13Z">
        <w:r>
          <w:rPr>
            <w:rFonts w:hint="default" w:ascii="Times New Roman" w:hAnsi="Times New Roman" w:eastAsia="楷体_GB2312" w:cs="Times New Roman"/>
            <w:color w:val="auto"/>
            <w:sz w:val="32"/>
            <w:szCs w:val="32"/>
            <w:highlight w:val="none"/>
            <w:lang w:eastAsia="zh-CN"/>
            <w:rPrChange w:id="363" w:author="陈倚天" w:date="2026-08-10T16:21:47Z"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  <w:lang w:eastAsia="zh-CN"/>
              </w:rPr>
            </w:rPrChange>
          </w:rPr>
          <w:delText>、省财政厅</w:delText>
        </w:r>
      </w:del>
      <w:ins w:id="364" w:author="陈倚天" w:date="2026-08-10T16:15:13Z">
        <w:r>
          <w:rPr>
            <w:rFonts w:hint="default" w:ascii="Times New Roman" w:hAnsi="Times New Roman" w:eastAsia="楷体_GB2312" w:cs="Times New Roman"/>
            <w:color w:val="auto"/>
            <w:sz w:val="32"/>
            <w:szCs w:val="32"/>
            <w:highlight w:val="none"/>
            <w:lang w:eastAsia="zh-CN"/>
            <w:rPrChange w:id="365" w:author="陈倚天" w:date="2026-08-10T16:21:47Z"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  <w:lang w:eastAsia="zh-CN"/>
              </w:rPr>
            </w:rPrChange>
          </w:rPr>
          <w:t>，</w:t>
        </w:r>
      </w:ins>
      <w:ins w:id="366" w:author="陈倚天" w:date="2026-08-10T16:15:14Z">
        <w:r>
          <w:rPr>
            <w:rFonts w:hint="default" w:ascii="Times New Roman" w:hAnsi="Times New Roman" w:eastAsia="楷体_GB2312" w:cs="Times New Roman"/>
            <w:color w:val="auto"/>
            <w:sz w:val="32"/>
            <w:szCs w:val="32"/>
            <w:highlight w:val="none"/>
            <w:lang w:val="en-US" w:eastAsia="zh-CN"/>
            <w:rPrChange w:id="367" w:author="陈倚天" w:date="2026-08-10T16:21:47Z">
              <w:rPr>
                <w:rFonts w:hint="eastAsia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rPrChange>
          </w:rPr>
          <w:t>各市人民政府</w:t>
        </w:r>
      </w:ins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eastAsia="zh-CN"/>
          <w:rPrChange w:id="368" w:author="陈倚天" w:date="2026-08-10T16:21:47Z">
            <w:rPr>
              <w:rFonts w:hint="eastAsia" w:ascii="楷体_GB2312" w:hAnsi="楷体_GB2312" w:eastAsia="楷体_GB2312" w:cs="楷体_GB2312"/>
              <w:color w:val="auto"/>
              <w:sz w:val="32"/>
              <w:szCs w:val="32"/>
              <w:highlight w:val="none"/>
              <w:lang w:eastAsia="zh-CN"/>
            </w:rPr>
          </w:rPrChange>
        </w:rPr>
        <w:t>）</w:t>
      </w:r>
    </w:p>
    <w:p w14:paraId="72D5A7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  <w:rPrChange w:id="369" w:author="陈倚天" w:date="2026-08-10T16:21:47Z">
            <w:rPr>
              <w:rFonts w:hint="default" w:ascii="Times New Roman" w:hAnsi="Times New Roman" w:eastAsia="楷体_GB2312" w:cs="Times New Roman"/>
              <w:b/>
              <w:bCs/>
              <w:sz w:val="32"/>
              <w:szCs w:val="32"/>
              <w:lang w:val="en-US" w:eastAsia="zh-CN"/>
            </w:rPr>
          </w:rPrChange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  <w:rPrChange w:id="370" w:author="陈倚天" w:date="2026-08-10T16:21:47Z">
            <w:rPr>
              <w:rFonts w:hint="default" w:ascii="Times New Roman" w:hAnsi="Times New Roman" w:eastAsia="楷体_GB2312" w:cs="Times New Roman"/>
              <w:b/>
              <w:bCs/>
              <w:sz w:val="32"/>
              <w:szCs w:val="32"/>
              <w:lang w:val="en-US" w:eastAsia="zh-CN"/>
            </w:rPr>
          </w:rPrChange>
        </w:rPr>
        <w:t>（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  <w:rPrChange w:id="371" w:author="陈倚天" w:date="2026-08-10T16:21:47Z">
            <w:rPr>
              <w:rFonts w:hint="eastAsia" w:ascii="Times New Roman" w:hAnsi="Times New Roman" w:eastAsia="楷体_GB2312" w:cs="Times New Roman"/>
              <w:b/>
              <w:bCs/>
              <w:sz w:val="32"/>
              <w:szCs w:val="32"/>
              <w:lang w:val="en-US" w:eastAsia="zh-CN"/>
            </w:rPr>
          </w:rPrChange>
        </w:rPr>
        <w:t>三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  <w:rPrChange w:id="372" w:author="陈倚天" w:date="2026-08-10T16:21:47Z">
            <w:rPr>
              <w:rFonts w:hint="default" w:ascii="Times New Roman" w:hAnsi="Times New Roman" w:eastAsia="楷体_GB2312" w:cs="Times New Roman"/>
              <w:b/>
              <w:bCs/>
              <w:sz w:val="32"/>
              <w:szCs w:val="32"/>
              <w:lang w:val="en-US" w:eastAsia="zh-CN"/>
            </w:rPr>
          </w:rPrChange>
        </w:rPr>
        <w:t>）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  <w:rPrChange w:id="373" w:author="陈倚天" w:date="2026-08-10T16:21:47Z">
            <w:rPr>
              <w:rFonts w:hint="eastAsia" w:ascii="Times New Roman" w:hAnsi="Times New Roman" w:eastAsia="楷体_GB2312" w:cs="Times New Roman"/>
              <w:b/>
              <w:bCs/>
              <w:sz w:val="32"/>
              <w:szCs w:val="32"/>
              <w:lang w:val="en-US" w:eastAsia="zh-CN"/>
            </w:rPr>
          </w:rPrChange>
        </w:rPr>
        <w:t>壮大</w:t>
      </w:r>
      <w:del w:id="374" w:author="陈倚天" w:date="2026-08-13T10:05:41Z">
        <w:r>
          <w:rPr>
            <w:rFonts w:hint="default" w:ascii="Times New Roman" w:hAnsi="Times New Roman" w:eastAsia="楷体_GB2312" w:cs="Times New Roman"/>
            <w:b/>
            <w:bCs/>
            <w:color w:val="auto"/>
            <w:sz w:val="32"/>
            <w:szCs w:val="32"/>
            <w:lang w:val="en-US" w:eastAsia="zh-CN"/>
            <w:rPrChange w:id="375" w:author="陈倚天" w:date="2026-08-10T16:21:47Z">
              <w:rPr>
                <w:rFonts w:hint="eastAsia" w:ascii="Times New Roman" w:hAnsi="Times New Roman" w:eastAsia="楷体_GB2312" w:cs="Times New Roman"/>
                <w:b/>
                <w:bCs/>
                <w:sz w:val="32"/>
                <w:szCs w:val="32"/>
                <w:lang w:val="en-US" w:eastAsia="zh-CN"/>
              </w:rPr>
            </w:rPrChange>
          </w:rPr>
          <w:delText>培育</w:delText>
        </w:r>
      </w:del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  <w:rPrChange w:id="376" w:author="陈倚天" w:date="2026-08-10T16:21:47Z">
            <w:rPr>
              <w:rFonts w:hint="eastAsia" w:ascii="Times New Roman" w:hAnsi="Times New Roman" w:eastAsia="楷体_GB2312" w:cs="Times New Roman"/>
              <w:b/>
              <w:bCs/>
              <w:sz w:val="32"/>
              <w:szCs w:val="32"/>
              <w:lang w:val="en-US" w:eastAsia="zh-CN"/>
            </w:rPr>
          </w:rPrChange>
        </w:rPr>
        <w:t>企业群体</w:t>
      </w:r>
    </w:p>
    <w:p w14:paraId="60E284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  <w:rPrChange w:id="377" w:author="陈倚天" w:date="2026-08-10T16:21:47Z">
            <w:rPr>
              <w:rFonts w:hint="default" w:ascii="Times New Roman" w:hAnsi="Times New Roman" w:eastAsia="楷体_GB2312" w:cs="Times New Roman"/>
              <w:sz w:val="32"/>
              <w:szCs w:val="32"/>
              <w:lang w:val="en-US" w:eastAsia="zh-CN"/>
            </w:rPr>
          </w:rPrChange>
        </w:rPr>
      </w:pPr>
      <w:del w:id="378" w:author="陈倚天" w:date="2026-08-10T18:15:08Z">
        <w:r>
          <w:rPr>
            <w:rFonts w:hint="default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lang w:val="en-US" w:eastAsia="zh-CN"/>
            <w:rPrChange w:id="379" w:author="陈倚天" w:date="2026-08-10T16:21:47Z">
              <w:rPr>
                <w:rFonts w:hint="eastAsia" w:ascii="Times New Roman" w:hAnsi="Times New Roman" w:eastAsia="楷体_GB2312" w:cs="Times New Roman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8</w:delText>
        </w:r>
      </w:del>
      <w:ins w:id="380" w:author="陈倚天" w:date="2026-08-10T18:15:08Z">
        <w:r>
          <w:rPr>
            <w:rFonts w:hint="eastAsia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lang w:val="en-US" w:eastAsia="zh-CN"/>
          </w:rPr>
          <w:t>7</w:t>
        </w:r>
      </w:ins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  <w:rPrChange w:id="381" w:author="陈倚天" w:date="2026-08-10T16:21:47Z">
            <w:rPr>
              <w:rFonts w:hint="default" w:ascii="Times New Roman" w:hAnsi="Times New Roman" w:eastAsia="楷体_GB2312" w:cs="Times New Roman"/>
              <w:b w:val="0"/>
              <w:bCs w:val="0"/>
              <w:sz w:val="32"/>
              <w:szCs w:val="32"/>
              <w:lang w:val="en-US" w:eastAsia="zh-CN"/>
            </w:rPr>
          </w:rPrChange>
        </w:rPr>
        <w:t xml:space="preserve">. 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  <w:rPrChange w:id="382" w:author="陈倚天" w:date="2026-08-10T16:21:47Z">
            <w:rPr>
              <w:rFonts w:hint="eastAsia" w:ascii="Times New Roman" w:hAnsi="Times New Roman" w:eastAsia="楷体_GB2312" w:cs="Times New Roman"/>
              <w:b w:val="0"/>
              <w:bCs w:val="0"/>
              <w:sz w:val="32"/>
              <w:szCs w:val="32"/>
              <w:lang w:val="en-US" w:eastAsia="zh-CN"/>
            </w:rPr>
          </w:rPrChange>
        </w:rPr>
        <w:t>构建梯度化培育体系。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auto"/>
          <w:lang w:val="en-US" w:eastAsia="zh-CN" w:bidi="ar"/>
          <w:rPrChange w:id="383" w:author="陈倚天" w:date="2026-08-10T16:21:47Z">
            <w:rPr>
              <w:rFonts w:hint="default" w:ascii="Times New Roman" w:hAnsi="Times New Roman" w:eastAsia="仿宋_GB2312" w:cs="Times New Roman"/>
              <w:b w:val="0"/>
              <w:bCs w:val="0"/>
              <w:color w:val="0F1115"/>
              <w:sz w:val="32"/>
              <w:szCs w:val="32"/>
              <w:shd w:val="clear" w:color="auto" w:fill="auto"/>
              <w:lang w:val="en-US" w:eastAsia="zh-CN" w:bidi="ar"/>
            </w:rPr>
          </w:rPrChange>
        </w:rPr>
        <w:t>着力打造“头部强、腰部壮、底部活”的企业发展矩阵。做强龙头企业，支持通过并购重组、合资合作整合产业链资源，向“技术平台+生态构建”转型，打造行业领军标杆。做优中坚企业，聚焦模型算法、核心零部件、智能控制系统等细分赛道，培育专精特新“小巨人”、制造业单项冠军。做活初创主体，完善孵化培育体系，提供验证、中试、融资等一站式服务，释放基层创新活力。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highlight w:val="none"/>
          <w:lang w:eastAsia="zh-CN"/>
          <w:rPrChange w:id="384" w:author="陈倚天" w:date="2026-08-10T16:21:47Z">
            <w:rPr>
              <w:rFonts w:hint="eastAsia" w:ascii="楷体_GB2312" w:hAnsi="楷体_GB2312" w:eastAsia="楷体_GB2312" w:cs="楷体_GB2312"/>
              <w:b w:val="0"/>
              <w:bCs w:val="0"/>
              <w:color w:val="auto"/>
              <w:sz w:val="32"/>
              <w:szCs w:val="32"/>
              <w:highlight w:val="none"/>
              <w:lang w:eastAsia="zh-CN"/>
            </w:rPr>
          </w:rPrChange>
        </w:rPr>
        <w:t>（</w:t>
      </w:r>
      <w:r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u w:val="none"/>
          <w:lang w:val="en-US" w:eastAsia="zh-CN" w:bidi="ar"/>
          <w:rPrChange w:id="385" w:author="陈倚天" w:date="2026-08-10T16:21:47Z">
            <w:rPr>
              <w:rFonts w:hint="eastAsia" w:ascii="楷体_GB2312" w:hAnsi="楷体_GB2312" w:eastAsia="楷体_GB2312" w:cs="楷体_GB2312"/>
              <w:color w:val="auto"/>
              <w:kern w:val="2"/>
              <w:sz w:val="32"/>
              <w:szCs w:val="32"/>
              <w:u w:val="none"/>
              <w:lang w:val="en-US" w:eastAsia="zh-CN" w:bidi="ar"/>
            </w:rPr>
          </w:rPrChange>
        </w:rPr>
        <w:t>牵头单位：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  <w:rPrChange w:id="386" w:author="陈倚天" w:date="2026-08-10T16:21:47Z">
            <w:rPr>
              <w:rFonts w:hint="eastAsia" w:ascii="楷体_GB2312" w:hAnsi="楷体_GB2312" w:eastAsia="楷体_GB2312" w:cs="楷体_GB2312"/>
              <w:b w:val="0"/>
              <w:bCs w:val="0"/>
              <w:color w:val="auto"/>
              <w:sz w:val="32"/>
              <w:szCs w:val="32"/>
              <w:highlight w:val="none"/>
              <w:lang w:val="en-US" w:eastAsia="zh-CN"/>
            </w:rPr>
          </w:rPrChange>
        </w:rPr>
        <w:t>省工业和信息化厅</w:t>
      </w:r>
      <w:ins w:id="387" w:author="陈倚天" w:date="2026-08-10T16:16:09Z">
        <w:r>
          <w:rPr>
            <w:rFonts w:hint="default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highlight w:val="none"/>
            <w:lang w:val="en-US" w:eastAsia="zh-CN"/>
            <w:rPrChange w:id="388" w:author="陈倚天" w:date="2026-08-10T16:21:47Z"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</w:rPrChange>
          </w:rPr>
          <w:t>，</w:t>
        </w:r>
      </w:ins>
      <w:ins w:id="389" w:author="陈倚天" w:date="2026-08-10T16:16:10Z">
        <w:r>
          <w:rPr>
            <w:rFonts w:hint="default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highlight w:val="none"/>
            <w:lang w:val="en-US" w:eastAsia="zh-CN"/>
            <w:rPrChange w:id="390" w:author="陈倚天" w:date="2026-08-10T16:21:47Z"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</w:rPrChange>
          </w:rPr>
          <w:t>配合单位</w:t>
        </w:r>
      </w:ins>
      <w:ins w:id="391" w:author="陈倚天" w:date="2026-08-10T16:16:12Z">
        <w:r>
          <w:rPr>
            <w:rFonts w:hint="default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highlight w:val="none"/>
            <w:lang w:val="en-US" w:eastAsia="zh-CN"/>
            <w:rPrChange w:id="392" w:author="陈倚天" w:date="2026-08-10T16:21:47Z"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</w:rPrChange>
          </w:rPr>
          <w:t>：</w:t>
        </w:r>
      </w:ins>
      <w:del w:id="393" w:author="陈倚天" w:date="2026-08-10T16:16:08Z">
        <w:r>
          <w:rPr>
            <w:rFonts w:hint="default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highlight w:val="none"/>
            <w:lang w:val="en-US" w:eastAsia="zh-CN"/>
            <w:rPrChange w:id="394" w:author="陈倚天" w:date="2026-08-10T16:21:47Z"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</w:rPrChange>
          </w:rPr>
          <w:delText>、</w:delText>
        </w:r>
      </w:del>
      <w:ins w:id="395" w:author="陈倚天" w:date="2026-08-10T16:19:22Z">
        <w:r>
          <w:rPr>
            <w:rFonts w:hint="default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highlight w:val="none"/>
            <w:lang w:val="en-US" w:eastAsia="zh-CN"/>
            <w:rPrChange w:id="396" w:author="陈倚天" w:date="2026-08-10T16:21:47Z"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</w:rPrChange>
          </w:rPr>
          <w:t>省科学</w:t>
        </w:r>
      </w:ins>
      <w:ins w:id="397" w:author="陈倚天" w:date="2026-08-10T16:19:23Z">
        <w:r>
          <w:rPr>
            <w:rFonts w:hint="default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highlight w:val="none"/>
            <w:lang w:val="en-US" w:eastAsia="zh-CN"/>
            <w:rPrChange w:id="398" w:author="陈倚天" w:date="2026-08-10T16:21:47Z"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</w:rPrChange>
          </w:rPr>
          <w:t>技术</w:t>
        </w:r>
      </w:ins>
      <w:ins w:id="399" w:author="陈倚天" w:date="2026-08-10T16:19:24Z">
        <w:r>
          <w:rPr>
            <w:rFonts w:hint="default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highlight w:val="none"/>
            <w:lang w:val="en-US" w:eastAsia="zh-CN"/>
            <w:rPrChange w:id="400" w:author="陈倚天" w:date="2026-08-10T16:21:47Z"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</w:rPrChange>
          </w:rPr>
          <w:t>厅</w:t>
        </w:r>
      </w:ins>
      <w:ins w:id="401" w:author="陈倚天" w:date="2026-08-10T16:19:25Z">
        <w:r>
          <w:rPr>
            <w:rFonts w:hint="default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highlight w:val="none"/>
            <w:lang w:val="en-US" w:eastAsia="zh-CN"/>
            <w:rPrChange w:id="402" w:author="陈倚天" w:date="2026-08-10T16:21:47Z"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</w:rPrChange>
          </w:rPr>
          <w:t>、</w:t>
        </w:r>
      </w:ins>
      <w:ins w:id="403" w:author="陈倚天" w:date="2026-08-10T16:20:38Z">
        <w:r>
          <w:rPr>
            <w:rFonts w:hint="default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highlight w:val="none"/>
            <w:lang w:val="en-US" w:eastAsia="zh-CN"/>
            <w:rPrChange w:id="404" w:author="陈倚天" w:date="2026-08-10T16:21:47Z"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</w:rPrChange>
          </w:rPr>
          <w:t>省</w:t>
        </w:r>
      </w:ins>
      <w:ins w:id="405" w:author="陈倚天" w:date="2026-08-10T16:20:44Z">
        <w:r>
          <w:rPr>
            <w:rFonts w:hint="default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highlight w:val="none"/>
            <w:lang w:val="en-US" w:eastAsia="zh-CN"/>
            <w:rPrChange w:id="406" w:author="陈倚天" w:date="2026-08-10T16:21:47Z"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</w:rPrChange>
          </w:rPr>
          <w:t>地方</w:t>
        </w:r>
      </w:ins>
      <w:ins w:id="407" w:author="陈倚天" w:date="2026-08-10T16:20:45Z">
        <w:r>
          <w:rPr>
            <w:rFonts w:hint="default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highlight w:val="none"/>
            <w:lang w:val="en-US" w:eastAsia="zh-CN"/>
            <w:rPrChange w:id="408" w:author="陈倚天" w:date="2026-08-10T16:21:47Z"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</w:rPrChange>
          </w:rPr>
          <w:t>金融</w:t>
        </w:r>
      </w:ins>
      <w:ins w:id="409" w:author="陈倚天" w:date="2026-08-10T16:21:09Z">
        <w:r>
          <w:rPr>
            <w:rFonts w:hint="default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highlight w:val="none"/>
            <w:lang w:val="en-US" w:eastAsia="zh-CN"/>
            <w:rPrChange w:id="410" w:author="陈倚天" w:date="2026-08-10T16:21:47Z"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</w:rPrChange>
          </w:rPr>
          <w:t>管理局</w:t>
        </w:r>
      </w:ins>
      <w:ins w:id="411" w:author="陈倚天" w:date="2026-08-10T16:21:29Z">
        <w:r>
          <w:rPr>
            <w:rFonts w:hint="default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highlight w:val="none"/>
            <w:lang w:val="en-US" w:eastAsia="zh-CN"/>
            <w:rPrChange w:id="412" w:author="陈倚天" w:date="2026-08-10T16:21:47Z"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</w:rPrChange>
          </w:rPr>
          <w:t>，</w:t>
        </w:r>
      </w:ins>
      <w:ins w:id="413" w:author="陈倚天" w:date="2026-08-10T16:21:30Z">
        <w:r>
          <w:rPr>
            <w:rFonts w:hint="default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highlight w:val="none"/>
            <w:lang w:val="en-US" w:eastAsia="zh-CN"/>
            <w:rPrChange w:id="414" w:author="陈倚天" w:date="2026-08-10T16:21:47Z"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</w:rPrChange>
          </w:rPr>
          <w:t>各市</w:t>
        </w:r>
      </w:ins>
      <w:ins w:id="415" w:author="陈倚天" w:date="2026-08-10T16:21:31Z">
        <w:r>
          <w:rPr>
            <w:rFonts w:hint="default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highlight w:val="none"/>
            <w:lang w:val="en-US" w:eastAsia="zh-CN"/>
            <w:rPrChange w:id="416" w:author="陈倚天" w:date="2026-08-10T16:21:47Z"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</w:rPrChange>
          </w:rPr>
          <w:t>人民</w:t>
        </w:r>
      </w:ins>
      <w:ins w:id="417" w:author="陈倚天" w:date="2026-08-10T16:21:32Z">
        <w:r>
          <w:rPr>
            <w:rFonts w:hint="default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highlight w:val="none"/>
            <w:lang w:val="en-US" w:eastAsia="zh-CN"/>
            <w:rPrChange w:id="418" w:author="陈倚天" w:date="2026-08-10T16:21:47Z"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</w:rPrChange>
          </w:rPr>
          <w:t>政府</w:t>
        </w:r>
      </w:ins>
      <w:del w:id="419" w:author="陈倚天" w:date="2026-08-10T16:19:11Z">
        <w:r>
          <w:rPr>
            <w:rFonts w:hint="default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highlight w:val="none"/>
            <w:lang w:val="en-US" w:eastAsia="zh-CN"/>
            <w:rPrChange w:id="420" w:author="陈倚天" w:date="2026-08-10T16:21:47Z"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</w:rPrChange>
          </w:rPr>
          <w:delText>省</w:delText>
        </w:r>
      </w:del>
      <w:del w:id="421" w:author="陈倚天" w:date="2026-08-10T16:19:10Z">
        <w:r>
          <w:rPr>
            <w:rFonts w:hint="default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highlight w:val="none"/>
            <w:lang w:val="en-US" w:eastAsia="zh-CN"/>
            <w:rPrChange w:id="422" w:author="陈倚天" w:date="2026-08-10T16:21:47Z"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</w:rPrChange>
          </w:rPr>
          <w:delText>发展改</w:delText>
        </w:r>
      </w:del>
      <w:del w:id="423" w:author="陈倚天" w:date="2026-08-10T16:19:09Z">
        <w:r>
          <w:rPr>
            <w:rFonts w:hint="default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highlight w:val="none"/>
            <w:lang w:val="en-US" w:eastAsia="zh-CN"/>
            <w:rPrChange w:id="424" w:author="陈倚天" w:date="2026-08-10T16:21:47Z"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</w:rPrChange>
          </w:rPr>
          <w:delText>革委</w:delText>
        </w:r>
      </w:del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highlight w:val="none"/>
          <w:lang w:eastAsia="zh-CN"/>
          <w:rPrChange w:id="425" w:author="陈倚天" w:date="2026-08-10T16:21:47Z">
            <w:rPr>
              <w:rFonts w:hint="eastAsia" w:ascii="楷体_GB2312" w:hAnsi="楷体_GB2312" w:eastAsia="楷体_GB2312" w:cs="楷体_GB2312"/>
              <w:b w:val="0"/>
              <w:bCs w:val="0"/>
              <w:color w:val="auto"/>
              <w:sz w:val="32"/>
              <w:szCs w:val="32"/>
              <w:highlight w:val="none"/>
              <w:lang w:eastAsia="zh-CN"/>
            </w:rPr>
          </w:rPrChange>
        </w:rPr>
        <w:t>）</w:t>
      </w:r>
    </w:p>
    <w:p w14:paraId="59E38BFB">
      <w:pPr>
        <w:numPr>
          <w:ilvl w:val="0"/>
          <w:numId w:val="0"/>
        </w:numPr>
        <w:spacing w:line="5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auto"/>
          <w:lang w:val="en-US" w:eastAsia="zh-CN"/>
          <w:rPrChange w:id="426" w:author="陈倚天" w:date="2026-08-10T16:21:47Z">
            <w:rPr>
              <w:rFonts w:hint="default" w:ascii="Times New Roman" w:hAnsi="Times New Roman" w:eastAsia="仿宋_GB2312" w:cs="Times New Roman"/>
              <w:b w:val="0"/>
              <w:bCs w:val="0"/>
              <w:color w:val="0F1115"/>
              <w:sz w:val="32"/>
              <w:szCs w:val="32"/>
              <w:shd w:val="clear" w:color="auto" w:fill="auto"/>
              <w:lang w:val="en-US" w:eastAsia="zh-CN"/>
            </w:rPr>
          </w:rPrChange>
        </w:rPr>
      </w:pPr>
      <w:del w:id="427" w:author="陈倚天" w:date="2026-08-10T18:15:10Z">
        <w:r>
          <w:rPr>
            <w:rFonts w:hint="default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lang w:val="en-US" w:eastAsia="zh-CN"/>
            <w:rPrChange w:id="428" w:author="陈倚天" w:date="2026-08-10T16:21:47Z">
              <w:rPr>
                <w:rFonts w:hint="eastAsia" w:ascii="Times New Roman" w:hAnsi="Times New Roman" w:eastAsia="楷体_GB2312" w:cs="Times New Roman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9</w:delText>
        </w:r>
      </w:del>
      <w:ins w:id="429" w:author="陈倚天" w:date="2026-08-10T18:15:10Z">
        <w:r>
          <w:rPr>
            <w:rFonts w:hint="eastAsia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lang w:val="en-US" w:eastAsia="zh-CN"/>
          </w:rPr>
          <w:t>8</w:t>
        </w:r>
      </w:ins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  <w:rPrChange w:id="430" w:author="陈倚天" w:date="2026-08-10T16:21:47Z">
            <w:rPr>
              <w:rFonts w:hint="eastAsia" w:ascii="Times New Roman" w:hAnsi="Times New Roman" w:eastAsia="楷体_GB2312" w:cs="Times New Roman"/>
              <w:b w:val="0"/>
              <w:bCs w:val="0"/>
              <w:sz w:val="32"/>
              <w:szCs w:val="32"/>
              <w:lang w:val="en-US" w:eastAsia="zh-CN"/>
            </w:rPr>
          </w:rPrChange>
        </w:rPr>
        <w:t>. 提升产业链配套能级。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  <w:rPrChange w:id="431" w:author="陈倚天" w:date="2026-08-10T16:21:47Z">
            <w:rPr>
              <w:rFonts w:hint="eastAsia" w:ascii="Times New Roman" w:hAnsi="Times New Roman" w:eastAsia="仿宋_GB2312" w:cs="Times New Roman"/>
              <w:i w:val="0"/>
              <w:iCs w:val="0"/>
              <w:caps w:val="0"/>
              <w:color w:val="0F1115"/>
              <w:spacing w:val="0"/>
              <w:sz w:val="32"/>
              <w:szCs w:val="32"/>
              <w:shd w:val="clear" w:color="auto" w:fill="auto"/>
              <w:lang w:val="en-US" w:eastAsia="zh-CN"/>
            </w:rPr>
          </w:rPrChange>
        </w:rPr>
        <w:t>鼓励中小企业聚焦产业链关键环节，开展激光雷达、智能算力芯片、高性能传感器、电机驱动系统等核心配套产品研发制造。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  <w:rPrChange w:id="432" w:author="陈倚天" w:date="2026-08-10T16:21:47Z">
            <w:rPr>
              <w:rFonts w:hint="eastAsia" w:ascii="Times New Roman" w:hAnsi="Times New Roman" w:eastAsia="仿宋_GB2312" w:cs="Times New Roman"/>
              <w:i w:val="0"/>
              <w:iCs w:val="0"/>
              <w:caps w:val="0"/>
              <w:color w:val="0000FF"/>
              <w:spacing w:val="0"/>
              <w:sz w:val="32"/>
              <w:szCs w:val="32"/>
              <w:shd w:val="clear" w:color="auto" w:fill="auto"/>
              <w:lang w:val="en-US" w:eastAsia="zh-CN"/>
            </w:rPr>
          </w:rPrChange>
        </w:rPr>
        <w:t>推动制造业骨干企业打造“机器人加工厂”，牵引产业链条快速搭建；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  <w:rPrChange w:id="433" w:author="陈倚天" w:date="2026-08-10T16:21:47Z">
            <w:rPr>
              <w:rFonts w:hint="eastAsia" w:ascii="Times New Roman" w:hAnsi="Times New Roman" w:eastAsia="仿宋_GB2312" w:cs="Times New Roman"/>
              <w:i w:val="0"/>
              <w:iCs w:val="0"/>
              <w:caps w:val="0"/>
              <w:color w:val="0F1115"/>
              <w:spacing w:val="0"/>
              <w:sz w:val="32"/>
              <w:szCs w:val="32"/>
              <w:shd w:val="clear" w:color="auto" w:fill="auto"/>
              <w:lang w:val="en-US" w:eastAsia="zh-CN"/>
            </w:rPr>
          </w:rPrChange>
        </w:rPr>
        <w:t>鼓励整机企业开放供应链，向配套企业提供技术指导、标准输出、订单支持，支持配套企业参与联合研发、工艺改进与质量提升。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auto"/>
          <w:lang w:val="en-US" w:eastAsia="zh-CN"/>
          <w:rPrChange w:id="434" w:author="陈倚天" w:date="2026-08-10T16:21:47Z">
            <w:rPr>
              <w:rFonts w:hint="default" w:ascii="Times New Roman" w:hAnsi="Times New Roman" w:eastAsia="仿宋_GB2312" w:cs="Times New Roman"/>
              <w:b w:val="0"/>
              <w:bCs w:val="0"/>
              <w:color w:val="0000FF"/>
              <w:sz w:val="32"/>
              <w:szCs w:val="32"/>
              <w:shd w:val="clear" w:color="auto" w:fill="auto"/>
              <w:lang w:val="en-US" w:eastAsia="zh-CN"/>
            </w:rPr>
          </w:rPrChange>
        </w:rPr>
        <w:t>围绕强链补链延链目标，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  <w:rPrChange w:id="435" w:author="陈倚天" w:date="2026-08-10T16:21:47Z">
            <w:rPr>
              <w:rFonts w:hint="eastAsia" w:ascii="仿宋_GB2312" w:hAnsi="仿宋_GB2312" w:eastAsia="仿宋_GB2312" w:cs="仿宋_GB2312"/>
              <w:color w:val="0000FF"/>
              <w:kern w:val="0"/>
              <w:sz w:val="32"/>
              <w:szCs w:val="32"/>
              <w:lang w:val="en-US" w:eastAsia="zh-CN"/>
            </w:rPr>
          </w:rPrChange>
        </w:rPr>
        <w:t>编制整机和1</w:t>
      </w:r>
      <w:ins w:id="436" w:author="陈倚天" w:date="2026-08-10T18:26:21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val="en-US" w:eastAsia="zh-CN"/>
          </w:rPr>
          <w:t>—</w:t>
        </w:r>
      </w:ins>
      <w:del w:id="437" w:author="陈倚天" w:date="2026-08-10T18:26:21Z">
        <w:r>
          <w:rPr>
            <w:rFonts w:hint="default" w:ascii="Times New Roman" w:hAnsi="Times New Roman" w:eastAsia="仿宋_GB2312" w:cs="Times New Roman"/>
            <w:color w:val="auto"/>
            <w:kern w:val="0"/>
            <w:sz w:val="32"/>
            <w:szCs w:val="32"/>
            <w:lang w:val="en-US" w:eastAsia="zh-CN"/>
            <w:rPrChange w:id="438" w:author="陈倚天" w:date="2026-08-10T16:21:47Z">
              <w:rPr>
                <w:rFonts w:hint="eastAsia" w:ascii="仿宋_GB2312" w:hAnsi="仿宋_GB2312" w:eastAsia="仿宋_GB2312" w:cs="仿宋_GB2312"/>
                <w:color w:val="0000FF"/>
                <w:kern w:val="0"/>
                <w:sz w:val="32"/>
                <w:szCs w:val="32"/>
                <w:lang w:val="en-US" w:eastAsia="zh-CN"/>
              </w:rPr>
            </w:rPrChange>
          </w:rPr>
          <w:delText>-</w:delText>
        </w:r>
      </w:del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  <w:rPrChange w:id="439" w:author="陈倚天" w:date="2026-08-10T16:21:47Z">
            <w:rPr>
              <w:rFonts w:hint="eastAsia" w:ascii="仿宋_GB2312" w:hAnsi="仿宋_GB2312" w:eastAsia="仿宋_GB2312" w:cs="仿宋_GB2312"/>
              <w:color w:val="0000FF"/>
              <w:kern w:val="0"/>
              <w:sz w:val="32"/>
              <w:szCs w:val="32"/>
              <w:lang w:val="en-US" w:eastAsia="zh-CN"/>
            </w:rPr>
          </w:rPrChange>
        </w:rPr>
        <w:t>3级零部件企业清单，对照整机缺链断链环节精准招引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auto"/>
          <w:lang w:val="en-US" w:eastAsia="zh-CN"/>
          <w:rPrChange w:id="440" w:author="陈倚天" w:date="2026-08-10T16:21:47Z">
            <w:rPr>
              <w:rFonts w:hint="default" w:ascii="Times New Roman" w:hAnsi="Times New Roman" w:eastAsia="仿宋_GB2312" w:cs="Times New Roman"/>
              <w:b w:val="0"/>
              <w:bCs w:val="0"/>
              <w:color w:val="0000FF"/>
              <w:sz w:val="32"/>
              <w:szCs w:val="32"/>
              <w:shd w:val="clear" w:color="auto" w:fill="auto"/>
              <w:lang w:val="en-US" w:eastAsia="zh-CN"/>
            </w:rPr>
          </w:rPrChange>
        </w:rPr>
        <w:t>，综合运用产业链招商、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auto"/>
          <w:lang w:val="en-US" w:eastAsia="zh-CN"/>
          <w:rPrChange w:id="441" w:author="陈倚天" w:date="2026-08-10T16:21:47Z">
            <w:rPr>
              <w:rFonts w:hint="eastAsia" w:ascii="Times New Roman" w:hAnsi="Times New Roman" w:eastAsia="仿宋_GB2312" w:cs="Times New Roman"/>
              <w:b w:val="0"/>
              <w:bCs w:val="0"/>
              <w:color w:val="0000FF"/>
              <w:sz w:val="32"/>
              <w:szCs w:val="32"/>
              <w:shd w:val="clear" w:color="auto" w:fill="auto"/>
              <w:lang w:val="en-US" w:eastAsia="zh-CN"/>
            </w:rPr>
          </w:rPrChange>
        </w:rPr>
        <w:t>基金招商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auto"/>
          <w:lang w:val="en-US" w:eastAsia="zh-CN"/>
          <w:rPrChange w:id="442" w:author="陈倚天" w:date="2026-08-10T16:21:47Z">
            <w:rPr>
              <w:rFonts w:hint="default" w:ascii="Times New Roman" w:hAnsi="Times New Roman" w:eastAsia="仿宋_GB2312" w:cs="Times New Roman"/>
              <w:b w:val="0"/>
              <w:bCs w:val="0"/>
              <w:color w:val="0000FF"/>
              <w:sz w:val="32"/>
              <w:szCs w:val="32"/>
              <w:shd w:val="clear" w:color="auto" w:fill="auto"/>
              <w:lang w:val="en-US" w:eastAsia="zh-CN"/>
            </w:rPr>
          </w:rPrChange>
        </w:rPr>
        <w:t>、场景招商、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auto"/>
          <w:lang w:val="en-US" w:eastAsia="zh-CN"/>
          <w:rPrChange w:id="443" w:author="陈倚天" w:date="2026-08-10T16:21:47Z">
            <w:rPr>
              <w:rFonts w:hint="eastAsia" w:ascii="Times New Roman" w:hAnsi="Times New Roman" w:eastAsia="仿宋_GB2312" w:cs="Times New Roman"/>
              <w:b w:val="0"/>
              <w:bCs w:val="0"/>
              <w:color w:val="0000FF"/>
              <w:sz w:val="32"/>
              <w:szCs w:val="32"/>
              <w:shd w:val="clear" w:color="auto" w:fill="auto"/>
              <w:lang w:val="en-US" w:eastAsia="zh-CN"/>
            </w:rPr>
          </w:rPrChange>
        </w:rPr>
        <w:t>团队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auto"/>
          <w:lang w:val="en-US" w:eastAsia="zh-CN"/>
          <w:rPrChange w:id="444" w:author="陈倚天" w:date="2026-08-10T16:21:47Z">
            <w:rPr>
              <w:rFonts w:hint="default" w:ascii="Times New Roman" w:hAnsi="Times New Roman" w:eastAsia="仿宋_GB2312" w:cs="Times New Roman"/>
              <w:b w:val="0"/>
              <w:bCs w:val="0"/>
              <w:color w:val="0000FF"/>
              <w:sz w:val="32"/>
              <w:szCs w:val="32"/>
              <w:shd w:val="clear" w:color="auto" w:fill="auto"/>
              <w:lang w:val="en-US" w:eastAsia="zh-CN"/>
            </w:rPr>
          </w:rPrChange>
        </w:rPr>
        <w:t>招商等方式，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auto"/>
          <w:lang w:val="en-US" w:eastAsia="zh-CN"/>
          <w:rPrChange w:id="445" w:author="陈倚天" w:date="2026-08-10T16:21:47Z">
            <w:rPr>
              <w:rFonts w:hint="eastAsia" w:ascii="Times New Roman" w:hAnsi="Times New Roman" w:eastAsia="仿宋_GB2312" w:cs="Times New Roman"/>
              <w:b w:val="0"/>
              <w:bCs w:val="0"/>
              <w:color w:val="0000FF"/>
              <w:sz w:val="32"/>
              <w:szCs w:val="32"/>
              <w:shd w:val="clear" w:color="auto" w:fill="auto"/>
              <w:lang w:val="en-US" w:eastAsia="zh-CN"/>
            </w:rPr>
          </w:rPrChange>
        </w:rPr>
        <w:t>逐步搭建具身智能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auto"/>
          <w:lang w:val="en-US" w:eastAsia="zh-CN"/>
          <w:rPrChange w:id="446" w:author="陈倚天" w:date="2026-08-10T16:21:47Z">
            <w:rPr>
              <w:rFonts w:hint="default" w:ascii="Times New Roman" w:hAnsi="Times New Roman" w:eastAsia="仿宋_GB2312" w:cs="Times New Roman"/>
              <w:b w:val="0"/>
              <w:bCs w:val="0"/>
              <w:color w:val="0000FF"/>
              <w:sz w:val="32"/>
              <w:szCs w:val="32"/>
              <w:shd w:val="clear" w:color="auto" w:fill="auto"/>
              <w:lang w:val="en-US" w:eastAsia="zh-CN"/>
            </w:rPr>
          </w:rPrChange>
        </w:rPr>
        <w:t>生态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auto"/>
          <w:lang w:val="en-US" w:eastAsia="zh-CN"/>
          <w:rPrChange w:id="447" w:author="陈倚天" w:date="2026-08-10T16:21:47Z">
            <w:rPr>
              <w:rFonts w:hint="eastAsia" w:ascii="Times New Roman" w:hAnsi="Times New Roman" w:eastAsia="仿宋_GB2312" w:cs="Times New Roman"/>
              <w:b w:val="0"/>
              <w:bCs w:val="0"/>
              <w:color w:val="0000FF"/>
              <w:sz w:val="32"/>
              <w:szCs w:val="32"/>
              <w:shd w:val="clear" w:color="auto" w:fill="auto"/>
              <w:lang w:val="en-US" w:eastAsia="zh-CN"/>
            </w:rPr>
          </w:rPrChange>
        </w:rPr>
        <w:t>链群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auto"/>
          <w:lang w:val="en-US" w:eastAsia="zh-CN"/>
          <w:rPrChange w:id="448" w:author="陈倚天" w:date="2026-08-10T16:21:47Z">
            <w:rPr>
              <w:rFonts w:hint="default" w:ascii="Times New Roman" w:hAnsi="Times New Roman" w:eastAsia="仿宋_GB2312" w:cs="Times New Roman"/>
              <w:b w:val="0"/>
              <w:bCs w:val="0"/>
              <w:color w:val="0000FF"/>
              <w:sz w:val="32"/>
              <w:szCs w:val="32"/>
              <w:shd w:val="clear" w:color="auto" w:fill="auto"/>
              <w:lang w:val="en-US" w:eastAsia="zh-CN"/>
            </w:rPr>
          </w:rPrChange>
        </w:rPr>
        <w:t>。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highlight w:val="none"/>
          <w:lang w:eastAsia="zh-CN"/>
          <w:rPrChange w:id="449" w:author="陈倚天" w:date="2026-08-10T16:21:47Z">
            <w:rPr>
              <w:rFonts w:hint="eastAsia" w:ascii="楷体_GB2312" w:hAnsi="楷体_GB2312" w:eastAsia="楷体_GB2312" w:cs="楷体_GB2312"/>
              <w:b w:val="0"/>
              <w:bCs w:val="0"/>
              <w:color w:val="auto"/>
              <w:sz w:val="32"/>
              <w:szCs w:val="32"/>
              <w:highlight w:val="none"/>
              <w:lang w:eastAsia="zh-CN"/>
            </w:rPr>
          </w:rPrChange>
        </w:rPr>
        <w:t>（</w:t>
      </w:r>
      <w:r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u w:val="none"/>
          <w:lang w:val="en-US" w:eastAsia="zh-CN" w:bidi="ar"/>
          <w:rPrChange w:id="450" w:author="陈倚天" w:date="2026-08-10T16:21:47Z">
            <w:rPr>
              <w:rFonts w:hint="eastAsia" w:ascii="楷体_GB2312" w:hAnsi="楷体_GB2312" w:eastAsia="楷体_GB2312" w:cs="楷体_GB2312"/>
              <w:color w:val="auto"/>
              <w:kern w:val="2"/>
              <w:sz w:val="32"/>
              <w:szCs w:val="32"/>
              <w:u w:val="none"/>
              <w:lang w:val="en-US" w:eastAsia="zh-CN" w:bidi="ar"/>
            </w:rPr>
          </w:rPrChange>
        </w:rPr>
        <w:t>牵头单位：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  <w:rPrChange w:id="451" w:author="陈倚天" w:date="2026-08-10T16:21:47Z">
            <w:rPr>
              <w:rFonts w:hint="eastAsia" w:ascii="楷体_GB2312" w:hAnsi="楷体_GB2312" w:eastAsia="楷体_GB2312" w:cs="楷体_GB2312"/>
              <w:b w:val="0"/>
              <w:bCs w:val="0"/>
              <w:color w:val="auto"/>
              <w:sz w:val="32"/>
              <w:szCs w:val="32"/>
              <w:highlight w:val="none"/>
              <w:lang w:val="en-US" w:eastAsia="zh-CN"/>
            </w:rPr>
          </w:rPrChange>
        </w:rPr>
        <w:t>省工业和信息化厅</w:t>
      </w:r>
      <w:ins w:id="452" w:author="陈倚天" w:date="2026-08-10T16:22:09Z">
        <w:r>
          <w:rPr>
            <w:rFonts w:hint="eastAsia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highlight w:val="none"/>
            <w:lang w:val="en-US" w:eastAsia="zh-CN"/>
          </w:rPr>
          <w:t>，</w:t>
        </w:r>
      </w:ins>
      <w:ins w:id="453" w:author="陈倚天" w:date="2026-08-10T16:22:11Z">
        <w:r>
          <w:rPr>
            <w:rFonts w:hint="eastAsia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highlight w:val="none"/>
            <w:lang w:val="en-US" w:eastAsia="zh-CN"/>
          </w:rPr>
          <w:t>配合单位</w:t>
        </w:r>
      </w:ins>
      <w:ins w:id="454" w:author="陈倚天" w:date="2026-08-10T16:22:12Z">
        <w:r>
          <w:rPr>
            <w:rFonts w:hint="eastAsia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highlight w:val="none"/>
            <w:lang w:val="en-US" w:eastAsia="zh-CN"/>
          </w:rPr>
          <w:t>：</w:t>
        </w:r>
      </w:ins>
      <w:ins w:id="455" w:author="陈倚天" w:date="2026-08-10T16:22:13Z">
        <w:r>
          <w:rPr>
            <w:rFonts w:hint="eastAsia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highlight w:val="none"/>
            <w:lang w:val="en-US" w:eastAsia="zh-CN"/>
          </w:rPr>
          <w:t>各市</w:t>
        </w:r>
      </w:ins>
      <w:ins w:id="456" w:author="陈倚天" w:date="2026-08-10T16:22:14Z">
        <w:r>
          <w:rPr>
            <w:rFonts w:hint="eastAsia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highlight w:val="none"/>
            <w:lang w:val="en-US" w:eastAsia="zh-CN"/>
          </w:rPr>
          <w:t>人民</w:t>
        </w:r>
      </w:ins>
      <w:ins w:id="457" w:author="陈倚天" w:date="2026-08-10T16:22:15Z">
        <w:r>
          <w:rPr>
            <w:rFonts w:hint="eastAsia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highlight w:val="none"/>
            <w:lang w:val="en-US" w:eastAsia="zh-CN"/>
          </w:rPr>
          <w:t>政府</w:t>
        </w:r>
      </w:ins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highlight w:val="none"/>
          <w:lang w:eastAsia="zh-CN"/>
          <w:rPrChange w:id="458" w:author="陈倚天" w:date="2026-08-10T16:21:47Z">
            <w:rPr>
              <w:rFonts w:hint="eastAsia" w:ascii="楷体_GB2312" w:hAnsi="楷体_GB2312" w:eastAsia="楷体_GB2312" w:cs="楷体_GB2312"/>
              <w:b w:val="0"/>
              <w:bCs w:val="0"/>
              <w:color w:val="auto"/>
              <w:sz w:val="32"/>
              <w:szCs w:val="32"/>
              <w:highlight w:val="none"/>
              <w:lang w:eastAsia="zh-CN"/>
            </w:rPr>
          </w:rPrChange>
        </w:rPr>
        <w:t>）</w:t>
      </w:r>
    </w:p>
    <w:p w14:paraId="59838E89">
      <w:pPr>
        <w:numPr>
          <w:ilvl w:val="0"/>
          <w:numId w:val="0"/>
        </w:numPr>
        <w:spacing w:line="560" w:lineRule="exact"/>
        <w:ind w:firstLine="640" w:firstLineChars="200"/>
        <w:jc w:val="both"/>
        <w:rPr>
          <w:rFonts w:hint="default" w:ascii="Times New Roman" w:hAnsi="Times New Roman" w:eastAsia="方正楷体_GBK" w:cs="Times New Roman"/>
          <w:color w:val="auto"/>
          <w:kern w:val="2"/>
          <w:sz w:val="32"/>
          <w:szCs w:val="32"/>
          <w:u w:val="none"/>
          <w:lang w:val="en-US" w:eastAsia="zh-CN" w:bidi="ar"/>
          <w:rPrChange w:id="459" w:author="陈倚天" w:date="2026-08-10T16:21:47Z">
            <w:rPr>
              <w:rFonts w:hint="eastAsia" w:ascii="Times New Roman" w:hAnsi="Times New Roman" w:eastAsia="方正楷体_GBK" w:cs="Times New Roman"/>
              <w:color w:val="000000"/>
              <w:kern w:val="2"/>
              <w:sz w:val="32"/>
              <w:szCs w:val="32"/>
              <w:u w:val="none"/>
              <w:lang w:val="en-US" w:eastAsia="zh-CN" w:bidi="ar"/>
            </w:rPr>
          </w:rPrChange>
        </w:rPr>
      </w:pPr>
      <w:del w:id="460" w:author="陈倚天" w:date="2026-08-10T18:15:13Z">
        <w:r>
          <w:rPr>
            <w:rFonts w:hint="default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lang w:val="en-US" w:eastAsia="zh-CN"/>
            <w:rPrChange w:id="461" w:author="陈倚天" w:date="2026-08-10T16:21:47Z">
              <w:rPr>
                <w:rFonts w:hint="eastAsia" w:ascii="Times New Roman" w:hAnsi="Times New Roman" w:eastAsia="楷体_GB2312" w:cs="Times New Roman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10</w:delText>
        </w:r>
      </w:del>
      <w:ins w:id="462" w:author="陈倚天" w:date="2026-08-10T18:15:13Z">
        <w:r>
          <w:rPr>
            <w:rFonts w:hint="eastAsia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lang w:val="en-US" w:eastAsia="zh-CN"/>
          </w:rPr>
          <w:t>9</w:t>
        </w:r>
      </w:ins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  <w:rPrChange w:id="463" w:author="陈倚天" w:date="2026-08-10T16:21:47Z">
            <w:rPr>
              <w:rFonts w:hint="eastAsia" w:ascii="Times New Roman" w:hAnsi="Times New Roman" w:eastAsia="楷体_GB2312" w:cs="Times New Roman"/>
              <w:b w:val="0"/>
              <w:bCs w:val="0"/>
              <w:sz w:val="32"/>
              <w:szCs w:val="32"/>
              <w:lang w:val="en-US" w:eastAsia="zh-CN"/>
            </w:rPr>
          </w:rPrChange>
        </w:rPr>
        <w:t>. 培育后市场服务业态。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  <w:rPrChange w:id="464" w:author="陈倚天" w:date="2026-08-10T16:21:47Z">
            <w:rPr>
              <w:rFonts w:hint="eastAsia" w:ascii="Times New Roman" w:hAnsi="Times New Roman" w:eastAsia="仿宋_GB2312" w:cs="Times New Roman"/>
              <w:i w:val="0"/>
              <w:iCs w:val="0"/>
              <w:caps w:val="0"/>
              <w:color w:val="0F1115"/>
              <w:spacing w:val="0"/>
              <w:sz w:val="32"/>
              <w:szCs w:val="32"/>
              <w:shd w:val="clear" w:color="auto" w:fill="auto"/>
              <w:lang w:val="en-US" w:eastAsia="zh-CN"/>
            </w:rPr>
          </w:rPrChange>
        </w:rPr>
        <w:t>引导企业深耕运维服务、融资租赁、设备共享、残值回收等业态，探索机器人即服务</w:t>
      </w:r>
      <w:ins w:id="465" w:author="陈倚天" w:date="2026-08-10T19:35:53Z">
        <w:r>
          <w:rPr>
            <w:rFonts w:hint="default" w:ascii="Times New Roman" w:hAnsi="Times New Roman" w:eastAsia="仿宋_GB2312" w:cs="Times New Roman"/>
            <w:i w:val="0"/>
            <w:iCs w:val="0"/>
            <w:caps w:val="0"/>
            <w:color w:val="auto"/>
            <w:spacing w:val="0"/>
            <w:sz w:val="32"/>
            <w:szCs w:val="32"/>
            <w:shd w:val="clear" w:color="auto" w:fill="auto"/>
            <w:lang w:val="en-US" w:eastAsia="zh-CN"/>
          </w:rPr>
          <w:t>（RaaS）</w:t>
        </w:r>
      </w:ins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  <w:rPrChange w:id="466" w:author="陈倚天" w:date="2026-08-10T16:21:47Z">
            <w:rPr>
              <w:rFonts w:hint="eastAsia" w:ascii="Times New Roman" w:hAnsi="Times New Roman" w:eastAsia="仿宋_GB2312" w:cs="Times New Roman"/>
              <w:i w:val="0"/>
              <w:iCs w:val="0"/>
              <w:caps w:val="0"/>
              <w:color w:val="0F1115"/>
              <w:spacing w:val="0"/>
              <w:sz w:val="32"/>
              <w:szCs w:val="32"/>
              <w:shd w:val="clear" w:color="auto" w:fill="auto"/>
              <w:lang w:val="en-US" w:eastAsia="zh-CN"/>
            </w:rPr>
          </w:rPrChange>
        </w:rPr>
        <w:t>、云端运维等新型运营模式。支持企业搭建智慧服务运营平台，实现人员管理、流程管控、数据安全一体化运维。推动后市场企业与整机、零部件企业打通数据链路，构建全生命周期闭环服务体系。</w:t>
      </w: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  <w:rPrChange w:id="467" w:author="陈倚天" w:date="2026-08-10T16:21:47Z">
            <w:rPr>
              <w:rFonts w:hint="eastAsia" w:ascii="楷体_GB2312" w:hAnsi="楷体_GB2312" w:eastAsia="楷体_GB2312" w:cs="楷体_GB2312"/>
              <w:i w:val="0"/>
              <w:iCs w:val="0"/>
              <w:caps w:val="0"/>
              <w:color w:val="auto"/>
              <w:spacing w:val="0"/>
              <w:sz w:val="32"/>
              <w:szCs w:val="32"/>
              <w:shd w:val="clear" w:color="auto" w:fill="auto"/>
              <w:lang w:val="en-US" w:eastAsia="zh-CN"/>
            </w:rPr>
          </w:rPrChange>
        </w:rPr>
        <w:t>（</w:t>
      </w:r>
      <w:r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u w:val="none"/>
          <w:lang w:val="en-US" w:eastAsia="zh-CN" w:bidi="ar"/>
          <w:rPrChange w:id="468" w:author="陈倚天" w:date="2026-08-10T16:21:47Z">
            <w:rPr>
              <w:rFonts w:hint="eastAsia" w:ascii="楷体_GB2312" w:hAnsi="楷体_GB2312" w:eastAsia="楷体_GB2312" w:cs="楷体_GB2312"/>
              <w:color w:val="auto"/>
              <w:kern w:val="2"/>
              <w:sz w:val="32"/>
              <w:szCs w:val="32"/>
              <w:u w:val="none"/>
              <w:lang w:val="en-US" w:eastAsia="zh-CN" w:bidi="ar"/>
            </w:rPr>
          </w:rPrChange>
        </w:rPr>
        <w:t>牵头单位：省工业和信息化厅</w:t>
      </w:r>
      <w:del w:id="469" w:author="陈倚天" w:date="2026-08-10T16:22:44Z">
        <w:r>
          <w:rPr>
            <w:rFonts w:hint="default" w:ascii="Times New Roman" w:hAnsi="Times New Roman" w:eastAsia="楷体_GB2312" w:cs="Times New Roman"/>
            <w:color w:val="auto"/>
            <w:kern w:val="2"/>
            <w:sz w:val="32"/>
            <w:szCs w:val="32"/>
            <w:u w:val="none"/>
            <w:lang w:val="en-US" w:eastAsia="zh-CN" w:bidi="ar"/>
            <w:rPrChange w:id="470" w:author="陈倚天" w:date="2026-08-10T16:21:47Z">
              <w:rPr>
                <w:rFonts w:hint="eastAsia" w:ascii="楷体_GB2312" w:hAnsi="楷体_GB2312" w:eastAsia="楷体_GB2312" w:cs="楷体_GB2312"/>
                <w:color w:val="auto"/>
                <w:kern w:val="2"/>
                <w:sz w:val="32"/>
                <w:szCs w:val="32"/>
                <w:u w:val="none"/>
                <w:lang w:val="en-US" w:eastAsia="zh-CN" w:bidi="ar"/>
              </w:rPr>
            </w:rPrChange>
          </w:rPr>
          <w:delText>、</w:delText>
        </w:r>
      </w:del>
      <w:ins w:id="471" w:author="陈倚天" w:date="2026-08-10T16:22:44Z">
        <w:r>
          <w:rPr>
            <w:rFonts w:hint="eastAsia" w:ascii="Times New Roman" w:hAnsi="Times New Roman" w:eastAsia="楷体_GB2312" w:cs="Times New Roman"/>
            <w:color w:val="auto"/>
            <w:kern w:val="2"/>
            <w:sz w:val="32"/>
            <w:szCs w:val="32"/>
            <w:u w:val="none"/>
            <w:lang w:val="en-US" w:eastAsia="zh-CN" w:bidi="ar"/>
          </w:rPr>
          <w:t>，</w:t>
        </w:r>
      </w:ins>
      <w:ins w:id="472" w:author="陈倚天" w:date="2026-08-10T16:22:46Z">
        <w:r>
          <w:rPr>
            <w:rFonts w:hint="eastAsia" w:ascii="Times New Roman" w:hAnsi="Times New Roman" w:eastAsia="楷体_GB2312" w:cs="Times New Roman"/>
            <w:color w:val="auto"/>
            <w:kern w:val="2"/>
            <w:sz w:val="32"/>
            <w:szCs w:val="32"/>
            <w:u w:val="none"/>
            <w:lang w:val="en-US" w:eastAsia="zh-CN" w:bidi="ar"/>
          </w:rPr>
          <w:t>配合单位</w:t>
        </w:r>
      </w:ins>
      <w:ins w:id="473" w:author="陈倚天" w:date="2026-08-10T16:22:48Z">
        <w:r>
          <w:rPr>
            <w:rFonts w:hint="eastAsia" w:ascii="Times New Roman" w:hAnsi="Times New Roman" w:eastAsia="楷体_GB2312" w:cs="Times New Roman"/>
            <w:color w:val="auto"/>
            <w:kern w:val="2"/>
            <w:sz w:val="32"/>
            <w:szCs w:val="32"/>
            <w:u w:val="none"/>
            <w:lang w:val="en-US" w:eastAsia="zh-CN" w:bidi="ar"/>
          </w:rPr>
          <w:t>：</w:t>
        </w:r>
      </w:ins>
      <w:r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u w:val="none"/>
          <w:lang w:val="en-US" w:eastAsia="zh-CN" w:bidi="ar"/>
          <w:rPrChange w:id="474" w:author="陈倚天" w:date="2026-08-10T16:21:47Z">
            <w:rPr>
              <w:rFonts w:hint="eastAsia" w:ascii="楷体_GB2312" w:hAnsi="楷体_GB2312" w:eastAsia="楷体_GB2312" w:cs="楷体_GB2312"/>
              <w:color w:val="auto"/>
              <w:kern w:val="2"/>
              <w:sz w:val="32"/>
              <w:szCs w:val="32"/>
              <w:u w:val="none"/>
              <w:lang w:val="en-US" w:eastAsia="zh-CN" w:bidi="ar"/>
            </w:rPr>
          </w:rPrChange>
        </w:rPr>
        <w:t>省发展改革委、省数据资源局</w:t>
      </w:r>
      <w:ins w:id="475" w:author="陈倚天" w:date="2026-08-10T16:22:56Z">
        <w:r>
          <w:rPr>
            <w:rFonts w:hint="eastAsia" w:ascii="Times New Roman" w:hAnsi="Times New Roman" w:eastAsia="楷体_GB2312" w:cs="Times New Roman"/>
            <w:color w:val="auto"/>
            <w:kern w:val="2"/>
            <w:sz w:val="32"/>
            <w:szCs w:val="32"/>
            <w:u w:val="none"/>
            <w:lang w:val="en-US" w:eastAsia="zh-CN" w:bidi="ar"/>
          </w:rPr>
          <w:t>，</w:t>
        </w:r>
      </w:ins>
      <w:ins w:id="476" w:author="陈倚天" w:date="2026-08-10T16:22:57Z">
        <w:r>
          <w:rPr>
            <w:rFonts w:hint="eastAsia" w:ascii="Times New Roman" w:hAnsi="Times New Roman" w:eastAsia="楷体_GB2312" w:cs="Times New Roman"/>
            <w:color w:val="auto"/>
            <w:kern w:val="2"/>
            <w:sz w:val="32"/>
            <w:szCs w:val="32"/>
            <w:u w:val="none"/>
            <w:lang w:val="en-US" w:eastAsia="zh-CN" w:bidi="ar"/>
          </w:rPr>
          <w:t>各市</w:t>
        </w:r>
      </w:ins>
      <w:ins w:id="477" w:author="陈倚天" w:date="2026-08-10T16:22:58Z">
        <w:r>
          <w:rPr>
            <w:rFonts w:hint="eastAsia" w:ascii="Times New Roman" w:hAnsi="Times New Roman" w:eastAsia="楷体_GB2312" w:cs="Times New Roman"/>
            <w:color w:val="auto"/>
            <w:kern w:val="2"/>
            <w:sz w:val="32"/>
            <w:szCs w:val="32"/>
            <w:u w:val="none"/>
            <w:lang w:val="en-US" w:eastAsia="zh-CN" w:bidi="ar"/>
          </w:rPr>
          <w:t>人民</w:t>
        </w:r>
      </w:ins>
      <w:ins w:id="478" w:author="陈倚天" w:date="2026-08-10T16:22:59Z">
        <w:r>
          <w:rPr>
            <w:rFonts w:hint="eastAsia" w:ascii="Times New Roman" w:hAnsi="Times New Roman" w:eastAsia="楷体_GB2312" w:cs="Times New Roman"/>
            <w:color w:val="auto"/>
            <w:kern w:val="2"/>
            <w:sz w:val="32"/>
            <w:szCs w:val="32"/>
            <w:u w:val="none"/>
            <w:lang w:val="en-US" w:eastAsia="zh-CN" w:bidi="ar"/>
          </w:rPr>
          <w:t>政府</w:t>
        </w:r>
      </w:ins>
      <w:r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u w:val="none"/>
          <w:lang w:val="en-US" w:eastAsia="zh-CN" w:bidi="ar"/>
          <w:rPrChange w:id="479" w:author="陈倚天" w:date="2026-08-10T16:21:47Z">
            <w:rPr>
              <w:rFonts w:hint="eastAsia" w:ascii="楷体_GB2312" w:hAnsi="楷体_GB2312" w:eastAsia="楷体_GB2312" w:cs="楷体_GB2312"/>
              <w:color w:val="auto"/>
              <w:kern w:val="2"/>
              <w:sz w:val="32"/>
              <w:szCs w:val="32"/>
              <w:u w:val="none"/>
              <w:lang w:val="en-US" w:eastAsia="zh-CN" w:bidi="ar"/>
            </w:rPr>
          </w:rPrChange>
        </w:rPr>
        <w:t>）</w:t>
      </w:r>
    </w:p>
    <w:p w14:paraId="75E262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  <w:rPrChange w:id="480" w:author="陈倚天" w:date="2026-08-10T16:21:47Z">
            <w:rPr>
              <w:rFonts w:hint="default" w:ascii="Times New Roman" w:hAnsi="Times New Roman" w:eastAsia="楷体_GB2312" w:cs="Times New Roman"/>
              <w:b/>
              <w:bCs/>
              <w:sz w:val="32"/>
              <w:szCs w:val="32"/>
              <w:lang w:val="en-US" w:eastAsia="zh-CN"/>
            </w:rPr>
          </w:rPrChange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>（四）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eastAsia="zh-CN"/>
          <w:rPrChange w:id="481" w:author="陈倚天" w:date="2026-08-10T16:21:47Z">
            <w:rPr>
              <w:rFonts w:hint="default" w:ascii="Times New Roman" w:hAnsi="Times New Roman" w:eastAsia="楷体_GB2312" w:cs="Times New Roman"/>
              <w:b/>
              <w:bCs/>
              <w:sz w:val="32"/>
              <w:szCs w:val="32"/>
              <w:lang w:eastAsia="zh-CN"/>
            </w:rPr>
          </w:rPrChange>
        </w:rPr>
        <w:t>深化场景应用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  <w:rPrChange w:id="482" w:author="陈倚天" w:date="2026-08-10T16:21:47Z">
            <w:rPr>
              <w:rFonts w:hint="eastAsia" w:ascii="Times New Roman" w:hAnsi="Times New Roman" w:eastAsia="楷体_GB2312" w:cs="Times New Roman"/>
              <w:b/>
              <w:bCs/>
              <w:sz w:val="32"/>
              <w:szCs w:val="32"/>
              <w:lang w:val="en-US" w:eastAsia="zh-CN"/>
            </w:rPr>
          </w:rPrChange>
        </w:rPr>
        <w:t>推广</w:t>
      </w:r>
    </w:p>
    <w:p w14:paraId="150FBA39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lang w:val="en-US" w:eastAsia="zh-CN"/>
          <w:rPrChange w:id="483" w:author="陈倚天" w:date="2026-08-10T16:21:47Z">
            <w:rPr>
              <w:rFonts w:hint="eastAsia" w:cs="Times New Roman"/>
              <w:b w:val="0"/>
              <w:bCs w:val="0"/>
              <w:sz w:val="32"/>
              <w:szCs w:val="32"/>
              <w:lang w:val="en-US" w:eastAsia="zh-CN"/>
            </w:rPr>
          </w:rPrChange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  <w:rPrChange w:id="484" w:author="陈倚天" w:date="2026-08-10T16:21:47Z">
            <w:rPr>
              <w:rFonts w:hint="default" w:ascii="Times New Roman" w:hAnsi="Times New Roman" w:eastAsia="楷体_GB2312" w:cs="Times New Roman"/>
              <w:b w:val="0"/>
              <w:bCs w:val="0"/>
              <w:kern w:val="2"/>
              <w:sz w:val="32"/>
              <w:szCs w:val="32"/>
              <w:lang w:val="en-US" w:eastAsia="zh-CN" w:bidi="ar-SA"/>
            </w:rPr>
          </w:rPrChange>
        </w:rPr>
        <w:t>1</w:t>
      </w:r>
      <w:del w:id="485" w:author="陈倚天" w:date="2026-08-10T18:15:16Z">
        <w:r>
          <w:rPr>
            <w:rFonts w:hint="default" w:ascii="Times New Roman" w:hAnsi="Times New Roman" w:eastAsia="楷体_GB2312" w:cs="Times New Roman"/>
            <w:b w:val="0"/>
            <w:bCs w:val="0"/>
            <w:color w:val="auto"/>
            <w:kern w:val="2"/>
            <w:sz w:val="32"/>
            <w:szCs w:val="32"/>
            <w:lang w:val="en-US" w:eastAsia="zh-CN" w:bidi="ar-SA"/>
            <w:rPrChange w:id="486" w:author="陈倚天" w:date="2026-08-10T16:21:47Z">
              <w:rPr>
                <w:rFonts w:hint="eastAsia" w:ascii="Times New Roman" w:hAnsi="Times New Roman" w:eastAsia="楷体_GB2312" w:cs="Times New Roman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rPrChange>
          </w:rPr>
          <w:delText>1</w:delText>
        </w:r>
      </w:del>
      <w:ins w:id="487" w:author="陈倚天" w:date="2026-08-10T18:15:16Z">
        <w:r>
          <w:rPr>
            <w:rFonts w:hint="eastAsia" w:ascii="Times New Roman" w:hAnsi="Times New Roman" w:eastAsia="楷体_GB2312" w:cs="Times New Roman"/>
            <w:b w:val="0"/>
            <w:bCs w:val="0"/>
            <w:color w:val="auto"/>
            <w:kern w:val="2"/>
            <w:sz w:val="32"/>
            <w:szCs w:val="32"/>
            <w:lang w:val="en-US" w:eastAsia="zh-CN" w:bidi="ar-SA"/>
          </w:rPr>
          <w:t>0</w:t>
        </w:r>
      </w:ins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  <w:rPrChange w:id="488" w:author="陈倚天" w:date="2026-08-10T16:21:47Z">
            <w:rPr>
              <w:rFonts w:hint="default" w:ascii="Times New Roman" w:hAnsi="Times New Roman" w:eastAsia="楷体_GB2312" w:cs="Times New Roman"/>
              <w:b w:val="0"/>
              <w:bCs w:val="0"/>
              <w:kern w:val="2"/>
              <w:sz w:val="32"/>
              <w:szCs w:val="32"/>
              <w:lang w:val="en-US" w:eastAsia="zh-CN" w:bidi="ar-SA"/>
            </w:rPr>
          </w:rPrChange>
        </w:rPr>
        <w:t>.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  <w:rPrChange w:id="489" w:author="陈倚天" w:date="2026-08-10T16:21:47Z">
            <w:rPr>
              <w:rFonts w:hint="eastAsia" w:ascii="Times New Roman" w:hAnsi="Times New Roman" w:eastAsia="楷体_GB2312" w:cs="Times New Roman"/>
              <w:b w:val="0"/>
              <w:bCs w:val="0"/>
              <w:kern w:val="2"/>
              <w:sz w:val="32"/>
              <w:szCs w:val="32"/>
              <w:lang w:val="en-US" w:eastAsia="zh-CN" w:bidi="ar-SA"/>
            </w:rPr>
          </w:rPrChange>
        </w:rPr>
        <w:t xml:space="preserve"> 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  <w:rPrChange w:id="490" w:author="陈倚天" w:date="2026-08-10T16:21:47Z">
            <w:rPr>
              <w:rFonts w:hint="default" w:ascii="Times New Roman" w:hAnsi="Times New Roman" w:eastAsia="楷体_GB2312" w:cs="Times New Roman"/>
              <w:b w:val="0"/>
              <w:bCs w:val="0"/>
              <w:kern w:val="2"/>
              <w:sz w:val="32"/>
              <w:szCs w:val="32"/>
              <w:lang w:val="en-US" w:eastAsia="zh-CN" w:bidi="ar-SA"/>
            </w:rPr>
          </w:rPrChange>
        </w:rPr>
        <w:t>强力推进三类场景落地。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  <w:rPrChange w:id="491" w:author="陈倚天" w:date="2026-08-10T16:21:47Z">
            <w:rPr>
              <w:rFonts w:hint="eastAsia" w:ascii="仿宋_GB2312" w:hAnsi="华文中宋" w:eastAsia="仿宋_GB2312" w:cs="Times New Roman"/>
              <w:b w:val="0"/>
              <w:bCs w:val="0"/>
              <w:kern w:val="2"/>
              <w:sz w:val="32"/>
              <w:szCs w:val="32"/>
              <w:lang w:val="en-US" w:eastAsia="zh-CN" w:bidi="ar-SA"/>
            </w:rPr>
          </w:rPrChange>
        </w:rPr>
        <w:t>为新技术找验证场景，联动企业、高校、院所梳理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  <w:rPrChange w:id="492" w:author="陈倚天" w:date="2026-08-10T16:21:47Z">
            <w:rPr>
              <w:rFonts w:hint="eastAsia" w:cs="Times New Roman"/>
              <w:b w:val="0"/>
              <w:bCs w:val="0"/>
              <w:kern w:val="2"/>
              <w:sz w:val="32"/>
              <w:szCs w:val="32"/>
              <w:lang w:val="en-US" w:eastAsia="zh-CN" w:bidi="ar-SA"/>
            </w:rPr>
          </w:rPrChange>
        </w:rPr>
        <w:t>具身智能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  <w:rPrChange w:id="493" w:author="陈倚天" w:date="2026-08-10T16:21:47Z">
            <w:rPr>
              <w:rFonts w:hint="eastAsia" w:ascii="仿宋_GB2312" w:hAnsi="华文中宋" w:eastAsia="仿宋_GB2312" w:cs="Times New Roman"/>
              <w:b w:val="0"/>
              <w:bCs w:val="0"/>
              <w:kern w:val="2"/>
              <w:sz w:val="32"/>
              <w:szCs w:val="32"/>
              <w:lang w:val="en-US" w:eastAsia="zh-CN" w:bidi="ar-SA"/>
            </w:rPr>
          </w:rPrChange>
        </w:rPr>
        <w:t>前沿新技术，建立待验证技术清单，分类梳理全省验证场景资源，形成场景资源数据库，按需匹配验证点位。为成熟产品找应用场景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  <w:rPrChange w:id="494" w:author="陈倚天" w:date="2026-08-10T16:21:47Z">
            <w:rPr>
              <w:rFonts w:hint="eastAsia" w:cs="Times New Roman"/>
              <w:b w:val="0"/>
              <w:bCs w:val="0"/>
              <w:kern w:val="2"/>
              <w:sz w:val="32"/>
              <w:szCs w:val="32"/>
              <w:lang w:val="en-US" w:eastAsia="zh-CN" w:bidi="ar-SA"/>
            </w:rPr>
          </w:rPrChange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  <w:rPrChange w:id="495" w:author="陈倚天" w:date="2026-08-10T16:21:47Z">
            <w:rPr>
              <w:rFonts w:hint="eastAsia" w:ascii="仿宋_GB2312" w:hAnsi="华文中宋" w:eastAsia="仿宋_GB2312" w:cs="Times New Roman"/>
              <w:b w:val="0"/>
              <w:bCs w:val="0"/>
              <w:kern w:val="2"/>
              <w:sz w:val="32"/>
              <w:szCs w:val="32"/>
              <w:lang w:val="en-US" w:eastAsia="zh-CN" w:bidi="ar-SA"/>
            </w:rPr>
          </w:rPrChange>
        </w:rPr>
        <w:t>面向省内定期征集机器人创新产品，编制产品能力清单，深挖各领域批量应用需求，推动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  <w:rPrChange w:id="496" w:author="陈倚天" w:date="2026-08-10T16:21:47Z">
            <w:rPr>
              <w:rFonts w:hint="eastAsia" w:cs="Times New Roman"/>
              <w:b w:val="0"/>
              <w:bCs w:val="0"/>
              <w:kern w:val="2"/>
              <w:sz w:val="32"/>
              <w:szCs w:val="32"/>
              <w:lang w:val="en-US" w:eastAsia="zh-CN" w:bidi="ar-SA"/>
            </w:rPr>
          </w:rPrChange>
        </w:rPr>
        <w:t>供需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  <w:rPrChange w:id="497" w:author="陈倚天" w:date="2026-08-10T16:21:47Z">
            <w:rPr>
              <w:rFonts w:hint="eastAsia" w:ascii="仿宋_GB2312" w:hAnsi="华文中宋" w:eastAsia="仿宋_GB2312" w:cs="Times New Roman"/>
              <w:b w:val="0"/>
              <w:bCs w:val="0"/>
              <w:kern w:val="2"/>
              <w:sz w:val="32"/>
              <w:szCs w:val="32"/>
              <w:lang w:val="en-US" w:eastAsia="zh-CN" w:bidi="ar-SA"/>
            </w:rPr>
          </w:rPrChange>
        </w:rPr>
        <w:t>匹配落地。</w:t>
      </w:r>
      <w:ins w:id="498" w:author="陈倚天" w:date="2026-08-10T18:33:58Z">
        <w:r>
          <w:rPr>
            <w:rFonts w:hint="default" w:ascii="Times New Roman" w:hAnsi="Times New Roman" w:eastAsia="仿宋_GB2312" w:cs="Times New Roman"/>
            <w:b w:val="0"/>
            <w:bCs w:val="0"/>
            <w:color w:val="auto"/>
            <w:kern w:val="2"/>
            <w:sz w:val="32"/>
            <w:szCs w:val="32"/>
            <w:lang w:val="en-US" w:eastAsia="zh-CN" w:bidi="ar-SA"/>
          </w:rPr>
          <w:t>为刚需场景找适配产品，聚焦重点领域应用需求，依托平台推动产品精准适配落地；针对难点卡点场景，通过揭榜攻坚模式攻克技术和产品短板。</w:t>
        </w:r>
      </w:ins>
      <w:del w:id="499" w:author="陈倚天" w:date="2026-08-10T18:33:58Z">
        <w:r>
          <w:rPr>
            <w:rFonts w:hint="default" w:ascii="Times New Roman" w:hAnsi="Times New Roman" w:eastAsia="仿宋_GB2312" w:cs="Times New Roman"/>
            <w:b w:val="0"/>
            <w:bCs w:val="0"/>
            <w:color w:val="auto"/>
            <w:kern w:val="2"/>
            <w:sz w:val="32"/>
            <w:szCs w:val="32"/>
            <w:lang w:val="en-US" w:eastAsia="zh-CN" w:bidi="ar-SA"/>
            <w:rPrChange w:id="500" w:author="陈倚天" w:date="2026-08-10T16:21:47Z">
              <w:rPr>
                <w:rFonts w:hint="eastAsia" w:ascii="仿宋_GB2312" w:hAnsi="华文中宋" w:eastAsia="仿宋_GB2312" w:cs="Times New Roman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rPrChange>
          </w:rPr>
          <w:delText>为刚需场景找适配产品</w:delText>
        </w:r>
      </w:del>
      <w:del w:id="501" w:author="陈倚天" w:date="2026-08-10T18:33:58Z">
        <w:r>
          <w:rPr>
            <w:rFonts w:hint="default" w:ascii="Times New Roman" w:hAnsi="Times New Roman" w:cs="Times New Roman"/>
            <w:b w:val="0"/>
            <w:bCs w:val="0"/>
            <w:color w:val="auto"/>
            <w:kern w:val="2"/>
            <w:sz w:val="32"/>
            <w:szCs w:val="32"/>
            <w:lang w:val="en-US" w:eastAsia="zh-CN" w:bidi="ar-SA"/>
            <w:rPrChange w:id="502" w:author="陈倚天" w:date="2026-08-10T16:21:47Z">
              <w:rPr>
                <w:rFonts w:hint="eastAsia" w:cs="Times New Roman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rPrChange>
          </w:rPr>
          <w:delText>，</w:delText>
        </w:r>
      </w:del>
      <w:del w:id="503" w:author="陈倚天" w:date="2026-08-10T18:33:58Z">
        <w:r>
          <w:rPr>
            <w:rFonts w:hint="default" w:ascii="Times New Roman" w:hAnsi="Times New Roman" w:eastAsia="仿宋_GB2312" w:cs="Times New Roman"/>
            <w:b w:val="0"/>
            <w:bCs w:val="0"/>
            <w:color w:val="auto"/>
            <w:kern w:val="2"/>
            <w:sz w:val="32"/>
            <w:szCs w:val="32"/>
            <w:lang w:val="en-US" w:eastAsia="zh-CN" w:bidi="ar-SA"/>
            <w:rPrChange w:id="504" w:author="陈倚天" w:date="2026-08-10T16:21:47Z">
              <w:rPr>
                <w:rFonts w:hint="eastAsia" w:ascii="仿宋_GB2312" w:hAnsi="华文中宋" w:eastAsia="仿宋_GB2312" w:cs="Times New Roman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rPrChange>
          </w:rPr>
          <w:delText>聚焦重点领域应用需求，通过搭建匹配平台，推动适配产品精准匹配，难点卡点场景，通过揭榜攻坚攻克短板。</w:delText>
        </w:r>
      </w:del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  <w:rPrChange w:id="505" w:author="陈倚天" w:date="2026-08-10T16:21:47Z">
            <w:rPr>
              <w:rFonts w:hint="eastAsia" w:ascii="楷体_GB2312" w:hAnsi="楷体_GB2312" w:eastAsia="楷体_GB2312" w:cs="楷体_GB2312"/>
              <w:b w:val="0"/>
              <w:bCs w:val="0"/>
              <w:sz w:val="32"/>
              <w:szCs w:val="32"/>
              <w:highlight w:val="none"/>
              <w:lang w:val="en-US" w:eastAsia="zh-CN"/>
            </w:rPr>
          </w:rPrChange>
        </w:rPr>
        <w:t>（牵头单位：省工业和信息化厅，</w:t>
      </w:r>
      <w:ins w:id="506" w:author="陈倚天" w:date="2026-08-11T09:27:04Z">
        <w:r>
          <w:rPr>
            <w:rFonts w:hint="default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highlight w:val="none"/>
            <w:lang w:val="en-US" w:eastAsia="zh-CN"/>
          </w:rPr>
          <w:t>配合单位：省发展改革委、省科学技术厅、省教育厅、</w:t>
        </w:r>
      </w:ins>
      <w:ins w:id="507" w:author="陈倚天" w:date="2026-08-11T09:27:50Z">
        <w:r>
          <w:rPr>
            <w:rFonts w:hint="eastAsia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highlight w:val="none"/>
            <w:lang w:val="en-US" w:eastAsia="zh-CN"/>
          </w:rPr>
          <w:t>省财政厅</w:t>
        </w:r>
      </w:ins>
      <w:ins w:id="508" w:author="陈倚天" w:date="2026-08-11T09:27:56Z">
        <w:r>
          <w:rPr>
            <w:rFonts w:hint="eastAsia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highlight w:val="none"/>
            <w:lang w:val="en-US" w:eastAsia="zh-CN"/>
          </w:rPr>
          <w:t>、</w:t>
        </w:r>
      </w:ins>
      <w:ins w:id="509" w:author="陈倚天" w:date="2026-08-11T09:27:04Z">
        <w:r>
          <w:rPr>
            <w:rFonts w:hint="default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highlight w:val="none"/>
            <w:lang w:val="en-US" w:eastAsia="zh-CN"/>
          </w:rPr>
          <w:t>省国资委、省公安厅、省应急管理厅、省消防救援总队、省农业农村厅、省住房和城乡建设厅、省交通运输厅、省商务厅、省自然资源厅、省生态环境厅、省民政厅、省卫生健康委、省文化和旅游厅、省人力资源和社会保障厅、省数据资源局，各市人民政府</w:t>
        </w:r>
      </w:ins>
      <w:del w:id="510" w:author="陈倚天" w:date="2026-08-11T09:27:04Z">
        <w:r>
          <w:rPr>
            <w:rFonts w:hint="default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highlight w:val="none"/>
            <w:lang w:val="en-US" w:eastAsia="zh-CN"/>
            <w:rPrChange w:id="511" w:author="陈倚天" w:date="2026-08-10T16:21:47Z">
              <w:rPr>
                <w:rFonts w:hint="eastAsia" w:ascii="楷体_GB2312" w:hAnsi="楷体_GB2312" w:eastAsia="楷体_GB2312" w:cs="楷体_GB2312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</w:rPrChange>
          </w:rPr>
          <w:delText>配合单位：</w:delText>
        </w:r>
      </w:del>
      <w:del w:id="512" w:author="陈倚天" w:date="2026-08-11T09:27:04Z">
        <w:r>
          <w:rPr>
            <w:rFonts w:hint="default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highlight w:val="none"/>
            <w:lang w:val="en-US" w:eastAsia="zh-CN"/>
            <w:rPrChange w:id="513" w:author="陈倚天" w:date="2026-08-10T16:21:47Z">
              <w:rPr>
                <w:rFonts w:hint="eastAsia" w:ascii="楷体_GB2312" w:hAnsi="楷体_GB2312" w:eastAsia="楷体_GB2312" w:cs="楷体_GB2312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</w:rPrChange>
          </w:rPr>
          <w:delText>省机器人和具身智能产业推进组办公室</w:delText>
        </w:r>
      </w:del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  <w:rPrChange w:id="514" w:author="陈倚天" w:date="2026-08-10T16:21:47Z">
            <w:rPr>
              <w:rFonts w:hint="eastAsia" w:ascii="楷体_GB2312" w:hAnsi="楷体_GB2312" w:eastAsia="楷体_GB2312" w:cs="楷体_GB2312"/>
              <w:b w:val="0"/>
              <w:bCs w:val="0"/>
              <w:sz w:val="32"/>
              <w:szCs w:val="32"/>
              <w:highlight w:val="none"/>
              <w:lang w:val="en-US" w:eastAsia="zh-CN"/>
            </w:rPr>
          </w:rPrChange>
        </w:rPr>
        <w:t>）</w:t>
      </w:r>
    </w:p>
    <w:p w14:paraId="0FD85A93">
      <w:pPr>
        <w:pStyle w:val="10"/>
        <w:spacing w:after="0" w:line="560" w:lineRule="exact"/>
        <w:ind w:left="0" w:leftChars="0" w:firstLine="640" w:firstLineChars="200"/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  <w:rPrChange w:id="515" w:author="陈倚天" w:date="2026-08-10T16:21:47Z">
            <w:rPr>
              <w:rFonts w:hint="eastAsia" w:ascii="楷体_GB2312" w:hAnsi="楷体_GB2312" w:eastAsia="楷体_GB2312" w:cs="楷体_GB2312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</w:rPrChange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  <w:rPrChange w:id="516" w:author="陈倚天" w:date="2026-08-10T16:21:47Z">
            <w:rPr>
              <w:rFonts w:hint="default" w:ascii="Times New Roman" w:hAnsi="Times New Roman" w:eastAsia="楷体_GB2312" w:cs="Times New Roman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</w:rPrChange>
        </w:rPr>
        <w:t>1</w:t>
      </w:r>
      <w:del w:id="517" w:author="陈倚天" w:date="2026-08-10T18:15:20Z">
        <w:r>
          <w:rPr>
            <w:rFonts w:hint="default" w:ascii="Times New Roman" w:hAnsi="Times New Roman" w:eastAsia="楷体_GB2312" w:cs="Times New Roman"/>
            <w:b w:val="0"/>
            <w:bCs w:val="0"/>
            <w:color w:val="auto"/>
            <w:kern w:val="2"/>
            <w:sz w:val="32"/>
            <w:szCs w:val="32"/>
            <w:highlight w:val="none"/>
            <w:lang w:val="en-US" w:eastAsia="zh-CN" w:bidi="ar-SA"/>
            <w:rPrChange w:id="518" w:author="陈倚天" w:date="2026-08-10T16:21:47Z">
              <w:rPr>
                <w:rFonts w:hint="eastAsia" w:ascii="Times New Roman" w:hAnsi="Times New Roman" w:eastAsia="楷体_GB2312" w:cs="Times New Roman"/>
                <w:b w:val="0"/>
                <w:bCs w:val="0"/>
                <w:kern w:val="2"/>
                <w:sz w:val="32"/>
                <w:szCs w:val="32"/>
                <w:highlight w:val="none"/>
                <w:lang w:val="en-US" w:eastAsia="zh-CN" w:bidi="ar-SA"/>
              </w:rPr>
            </w:rPrChange>
          </w:rPr>
          <w:delText>2</w:delText>
        </w:r>
      </w:del>
      <w:ins w:id="519" w:author="陈倚天" w:date="2026-08-10T18:15:20Z">
        <w:r>
          <w:rPr>
            <w:rFonts w:hint="eastAsia" w:ascii="Times New Roman" w:hAnsi="Times New Roman" w:eastAsia="楷体_GB2312" w:cs="Times New Roman"/>
            <w:b w:val="0"/>
            <w:bCs w:val="0"/>
            <w:color w:val="auto"/>
            <w:kern w:val="2"/>
            <w:sz w:val="32"/>
            <w:szCs w:val="32"/>
            <w:highlight w:val="none"/>
            <w:lang w:val="en-US" w:eastAsia="zh-CN" w:bidi="ar-SA"/>
          </w:rPr>
          <w:t>1</w:t>
        </w:r>
      </w:ins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  <w:rPrChange w:id="520" w:author="陈倚天" w:date="2026-08-10T16:21:47Z">
            <w:rPr>
              <w:rFonts w:hint="default" w:ascii="Times New Roman" w:hAnsi="Times New Roman" w:eastAsia="楷体_GB2312" w:cs="Times New Roman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</w:rPrChange>
        </w:rPr>
        <w:t>.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  <w:rPrChange w:id="521" w:author="陈倚天" w:date="2026-08-10T16:21:47Z">
            <w:rPr>
              <w:rFonts w:hint="eastAsia" w:ascii="Times New Roman" w:hAnsi="Times New Roman" w:eastAsia="楷体_GB2312" w:cs="Times New Roman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</w:rPrChange>
        </w:rPr>
        <w:t xml:space="preserve"> 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  <w:rPrChange w:id="522" w:author="陈倚天" w:date="2026-08-10T16:21:47Z">
            <w:rPr>
              <w:rFonts w:hint="default" w:ascii="Times New Roman" w:hAnsi="Times New Roman" w:eastAsia="楷体_GB2312" w:cs="Times New Roman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</w:rPrChange>
        </w:rPr>
        <w:t>完善场景支撑服务体系。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  <w:rPrChange w:id="523" w:author="陈倚天" w:date="2026-08-10T16:21:47Z">
            <w:rPr>
              <w:rFonts w:hint="eastAsia" w:ascii="仿宋_GB2312" w:hAnsi="华文中宋" w:eastAsia="仿宋_GB2312" w:cs="Times New Roman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</w:rPrChange>
        </w:rPr>
        <w:t>支持高校院所、龙头企业建设场景实验室、概念验证中心、中试基地，提升产品定型、场景适配、量产检验服务能力。支持各</w:t>
      </w:r>
      <w:del w:id="524" w:author="陈倚天" w:date="2026-08-10T19:20:56Z">
        <w:r>
          <w:rPr>
            <w:rFonts w:hint="default" w:ascii="Times New Roman" w:hAnsi="Times New Roman" w:eastAsia="仿宋_GB2312" w:cs="Times New Roman"/>
            <w:b w:val="0"/>
            <w:bCs w:val="0"/>
            <w:color w:val="auto"/>
            <w:kern w:val="2"/>
            <w:sz w:val="32"/>
            <w:szCs w:val="32"/>
            <w:highlight w:val="none"/>
            <w:lang w:val="en-US" w:eastAsia="zh-CN" w:bidi="ar-SA"/>
            <w:rPrChange w:id="525" w:author="陈倚天" w:date="2026-08-10T16:21:47Z">
              <w:rPr>
                <w:rFonts w:hint="eastAsia" w:ascii="仿宋_GB2312" w:hAnsi="华文中宋" w:eastAsia="仿宋_GB2312" w:cs="Times New Roman"/>
                <w:b w:val="0"/>
                <w:bCs w:val="0"/>
                <w:kern w:val="2"/>
                <w:sz w:val="32"/>
                <w:szCs w:val="32"/>
                <w:highlight w:val="none"/>
                <w:lang w:val="en-US" w:eastAsia="zh-CN" w:bidi="ar-SA"/>
              </w:rPr>
            </w:rPrChange>
          </w:rPr>
          <w:delText>地</w:delText>
        </w:r>
      </w:del>
      <w:ins w:id="526" w:author="陈倚天" w:date="2026-08-10T19:20:59Z">
        <w:r>
          <w:rPr>
            <w:rFonts w:hint="eastAsia" w:ascii="Times New Roman" w:hAnsi="Times New Roman" w:cs="Times New Roman"/>
            <w:b w:val="0"/>
            <w:bCs w:val="0"/>
            <w:color w:val="auto"/>
            <w:kern w:val="2"/>
            <w:sz w:val="32"/>
            <w:szCs w:val="32"/>
            <w:highlight w:val="none"/>
            <w:lang w:val="en-US" w:eastAsia="zh-CN" w:bidi="ar-SA"/>
          </w:rPr>
          <w:t>市</w:t>
        </w:r>
      </w:ins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  <w:rPrChange w:id="527" w:author="陈倚天" w:date="2026-08-10T16:21:47Z">
            <w:rPr>
              <w:rFonts w:hint="eastAsia" w:ascii="仿宋_GB2312" w:hAnsi="华文中宋" w:eastAsia="仿宋_GB2312" w:cs="Times New Roman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</w:rPrChange>
        </w:rPr>
        <w:t>成立场景运营服务机构，常态化推进场景培育、试点落地与模式凝练。支持合肥、芜湖开展后市场运营、特色场景街区试点，打造场景创新标杆。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  <w:rPrChange w:id="528" w:author="陈倚天" w:date="2026-08-10T16:21:47Z">
            <w:rPr>
              <w:rFonts w:hint="eastAsia" w:ascii="楷体_GB2312" w:hAnsi="楷体_GB2312" w:eastAsia="楷体_GB2312" w:cs="楷体_GB2312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</w:rPrChange>
        </w:rPr>
        <w:t>（牵头单位：省工业和信息化厅</w:t>
      </w:r>
      <w:ins w:id="529" w:author="陈倚天" w:date="2026-08-10T16:30:19Z">
        <w:r>
          <w:rPr>
            <w:rFonts w:hint="eastAsia" w:ascii="Times New Roman" w:hAnsi="Times New Roman" w:eastAsia="楷体_GB2312" w:cs="Times New Roman"/>
            <w:b w:val="0"/>
            <w:bCs w:val="0"/>
            <w:color w:val="auto"/>
            <w:kern w:val="2"/>
            <w:sz w:val="32"/>
            <w:szCs w:val="32"/>
            <w:highlight w:val="none"/>
            <w:lang w:val="en-US" w:eastAsia="zh-CN" w:bidi="ar-SA"/>
          </w:rPr>
          <w:t>，</w:t>
        </w:r>
      </w:ins>
      <w:ins w:id="530" w:author="陈倚天" w:date="2026-08-10T16:30:20Z">
        <w:r>
          <w:rPr>
            <w:rFonts w:hint="eastAsia" w:ascii="Times New Roman" w:hAnsi="Times New Roman" w:eastAsia="楷体_GB2312" w:cs="Times New Roman"/>
            <w:b w:val="0"/>
            <w:bCs w:val="0"/>
            <w:color w:val="auto"/>
            <w:kern w:val="2"/>
            <w:sz w:val="32"/>
            <w:szCs w:val="32"/>
            <w:highlight w:val="none"/>
            <w:lang w:val="en-US" w:eastAsia="zh-CN" w:bidi="ar-SA"/>
          </w:rPr>
          <w:t>配合单位</w:t>
        </w:r>
      </w:ins>
      <w:ins w:id="531" w:author="陈倚天" w:date="2026-08-10T16:30:22Z">
        <w:r>
          <w:rPr>
            <w:rFonts w:hint="eastAsia" w:ascii="Times New Roman" w:hAnsi="Times New Roman" w:eastAsia="楷体_GB2312" w:cs="Times New Roman"/>
            <w:b w:val="0"/>
            <w:bCs w:val="0"/>
            <w:color w:val="auto"/>
            <w:kern w:val="2"/>
            <w:sz w:val="32"/>
            <w:szCs w:val="32"/>
            <w:highlight w:val="none"/>
            <w:lang w:val="en-US" w:eastAsia="zh-CN" w:bidi="ar-SA"/>
          </w:rPr>
          <w:t>：</w:t>
        </w:r>
      </w:ins>
      <w:del w:id="532" w:author="陈倚天" w:date="2026-08-10T16:30:18Z">
        <w:r>
          <w:rPr>
            <w:rFonts w:hint="default" w:ascii="Times New Roman" w:hAnsi="Times New Roman" w:eastAsia="楷体_GB2312" w:cs="Times New Roman"/>
            <w:b w:val="0"/>
            <w:bCs w:val="0"/>
            <w:color w:val="auto"/>
            <w:kern w:val="2"/>
            <w:sz w:val="32"/>
            <w:szCs w:val="32"/>
            <w:highlight w:val="none"/>
            <w:lang w:val="en-US" w:eastAsia="zh-CN" w:bidi="ar-SA"/>
            <w:rPrChange w:id="533" w:author="陈倚天" w:date="2026-08-10T16:21:47Z">
              <w:rPr>
                <w:rFonts w:hint="eastAsia" w:ascii="楷体_GB2312" w:hAnsi="楷体_GB2312" w:eastAsia="楷体_GB2312" w:cs="楷体_GB2312"/>
                <w:b w:val="0"/>
                <w:bCs w:val="0"/>
                <w:kern w:val="2"/>
                <w:sz w:val="32"/>
                <w:szCs w:val="32"/>
                <w:highlight w:val="none"/>
                <w:lang w:val="en-US" w:eastAsia="zh-CN" w:bidi="ar-SA"/>
              </w:rPr>
            </w:rPrChange>
          </w:rPr>
          <w:delText>、</w:delText>
        </w:r>
      </w:del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  <w:rPrChange w:id="534" w:author="陈倚天" w:date="2026-08-10T16:21:47Z">
            <w:rPr>
              <w:rFonts w:hint="eastAsia" w:ascii="楷体_GB2312" w:hAnsi="楷体_GB2312" w:eastAsia="楷体_GB2312" w:cs="楷体_GB2312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</w:rPrChange>
        </w:rPr>
        <w:t>省发展改革委</w:t>
      </w:r>
      <w:ins w:id="535" w:author="陈倚天" w:date="2026-08-10T16:30:24Z">
        <w:r>
          <w:rPr>
            <w:rFonts w:hint="eastAsia" w:ascii="Times New Roman" w:hAnsi="Times New Roman" w:eastAsia="楷体_GB2312" w:cs="Times New Roman"/>
            <w:b w:val="0"/>
            <w:bCs w:val="0"/>
            <w:color w:val="auto"/>
            <w:kern w:val="2"/>
            <w:sz w:val="32"/>
            <w:szCs w:val="32"/>
            <w:highlight w:val="none"/>
            <w:lang w:val="en-US" w:eastAsia="zh-CN" w:bidi="ar-SA"/>
          </w:rPr>
          <w:t>、</w:t>
        </w:r>
      </w:ins>
      <w:ins w:id="536" w:author="陈倚天" w:date="2026-08-10T16:30:27Z">
        <w:r>
          <w:rPr>
            <w:rFonts w:hint="eastAsia" w:ascii="Times New Roman" w:hAnsi="Times New Roman" w:eastAsia="楷体_GB2312" w:cs="Times New Roman"/>
            <w:b w:val="0"/>
            <w:bCs w:val="0"/>
            <w:color w:val="auto"/>
            <w:kern w:val="2"/>
            <w:sz w:val="32"/>
            <w:szCs w:val="32"/>
            <w:highlight w:val="none"/>
            <w:lang w:val="en-US" w:eastAsia="zh-CN" w:bidi="ar-SA"/>
          </w:rPr>
          <w:t>省科学技术厅</w:t>
        </w:r>
      </w:ins>
      <w:ins w:id="537" w:author="陈倚天" w:date="2026-08-10T16:30:28Z">
        <w:r>
          <w:rPr>
            <w:rFonts w:hint="eastAsia" w:ascii="Times New Roman" w:hAnsi="Times New Roman" w:eastAsia="楷体_GB2312" w:cs="Times New Roman"/>
            <w:b w:val="0"/>
            <w:bCs w:val="0"/>
            <w:color w:val="auto"/>
            <w:kern w:val="2"/>
            <w:sz w:val="32"/>
            <w:szCs w:val="32"/>
            <w:highlight w:val="none"/>
            <w:lang w:val="en-US" w:eastAsia="zh-CN" w:bidi="ar-SA"/>
          </w:rPr>
          <w:t>、</w:t>
        </w:r>
      </w:ins>
      <w:ins w:id="538" w:author="陈倚天" w:date="2026-08-10T16:40:33Z">
        <w:r>
          <w:rPr>
            <w:rFonts w:hint="eastAsia" w:ascii="Times New Roman" w:hAnsi="Times New Roman" w:eastAsia="楷体_GB2312" w:cs="Times New Roman"/>
            <w:b w:val="0"/>
            <w:bCs w:val="0"/>
            <w:color w:val="auto"/>
            <w:kern w:val="2"/>
            <w:sz w:val="32"/>
            <w:szCs w:val="32"/>
            <w:highlight w:val="none"/>
            <w:lang w:val="en-US" w:eastAsia="zh-CN" w:bidi="ar-SA"/>
          </w:rPr>
          <w:t>省市场监督管理局</w:t>
        </w:r>
      </w:ins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  <w:rPrChange w:id="539" w:author="陈倚天" w:date="2026-08-10T16:21:47Z">
            <w:rPr>
              <w:rFonts w:hint="eastAsia" w:ascii="楷体_GB2312" w:hAnsi="楷体_GB2312" w:eastAsia="楷体_GB2312" w:cs="楷体_GB2312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</w:rPrChange>
        </w:rPr>
        <w:t>，</w:t>
      </w:r>
      <w:ins w:id="540" w:author="陈倚天" w:date="2026-08-10T19:21:08Z">
        <w:r>
          <w:rPr>
            <w:rFonts w:hint="eastAsia" w:ascii="Times New Roman" w:hAnsi="Times New Roman" w:eastAsia="楷体_GB2312" w:cs="Times New Roman"/>
            <w:b w:val="0"/>
            <w:bCs w:val="0"/>
            <w:color w:val="auto"/>
            <w:kern w:val="2"/>
            <w:sz w:val="32"/>
            <w:szCs w:val="32"/>
            <w:highlight w:val="none"/>
            <w:lang w:val="en-US" w:eastAsia="zh-CN" w:bidi="ar-SA"/>
          </w:rPr>
          <w:t>各市</w:t>
        </w:r>
      </w:ins>
      <w:ins w:id="541" w:author="陈倚天" w:date="2026-08-10T19:21:09Z">
        <w:r>
          <w:rPr>
            <w:rFonts w:hint="eastAsia" w:ascii="Times New Roman" w:hAnsi="Times New Roman" w:eastAsia="楷体_GB2312" w:cs="Times New Roman"/>
            <w:b w:val="0"/>
            <w:bCs w:val="0"/>
            <w:color w:val="auto"/>
            <w:kern w:val="2"/>
            <w:sz w:val="32"/>
            <w:szCs w:val="32"/>
            <w:highlight w:val="none"/>
            <w:lang w:val="en-US" w:eastAsia="zh-CN" w:bidi="ar-SA"/>
          </w:rPr>
          <w:t>人民</w:t>
        </w:r>
      </w:ins>
      <w:ins w:id="542" w:author="陈倚天" w:date="2026-08-10T19:21:10Z">
        <w:r>
          <w:rPr>
            <w:rFonts w:hint="eastAsia" w:ascii="Times New Roman" w:hAnsi="Times New Roman" w:eastAsia="楷体_GB2312" w:cs="Times New Roman"/>
            <w:b w:val="0"/>
            <w:bCs w:val="0"/>
            <w:color w:val="auto"/>
            <w:kern w:val="2"/>
            <w:sz w:val="32"/>
            <w:szCs w:val="32"/>
            <w:highlight w:val="none"/>
            <w:lang w:val="en-US" w:eastAsia="zh-CN" w:bidi="ar-SA"/>
          </w:rPr>
          <w:t>政府</w:t>
        </w:r>
      </w:ins>
      <w:del w:id="543" w:author="陈倚天" w:date="2026-08-10T16:31:00Z">
        <w:r>
          <w:rPr>
            <w:rFonts w:hint="default" w:ascii="Times New Roman" w:hAnsi="Times New Roman" w:eastAsia="楷体_GB2312" w:cs="Times New Roman"/>
            <w:b w:val="0"/>
            <w:bCs w:val="0"/>
            <w:color w:val="auto"/>
            <w:kern w:val="2"/>
            <w:sz w:val="32"/>
            <w:szCs w:val="32"/>
            <w:highlight w:val="none"/>
            <w:lang w:val="en-US" w:eastAsia="zh-CN" w:bidi="ar-SA"/>
            <w:rPrChange w:id="544" w:author="陈倚天" w:date="2026-08-10T16:21:47Z">
              <w:rPr>
                <w:rFonts w:hint="eastAsia" w:ascii="楷体_GB2312" w:hAnsi="楷体_GB2312" w:eastAsia="楷体_GB2312" w:cs="楷体_GB2312"/>
                <w:b w:val="0"/>
                <w:bCs w:val="0"/>
                <w:kern w:val="2"/>
                <w:sz w:val="32"/>
                <w:szCs w:val="32"/>
                <w:highlight w:val="none"/>
                <w:lang w:val="en-US" w:eastAsia="zh-CN" w:bidi="ar-SA"/>
              </w:rPr>
            </w:rPrChange>
          </w:rPr>
          <w:delText>配合单位：省科学技术厅、省市场监管局</w:delText>
        </w:r>
      </w:del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  <w:rPrChange w:id="545" w:author="陈倚天" w:date="2026-08-10T16:21:47Z">
            <w:rPr>
              <w:rFonts w:hint="eastAsia" w:ascii="楷体_GB2312" w:hAnsi="楷体_GB2312" w:eastAsia="楷体_GB2312" w:cs="楷体_GB2312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</w:rPrChange>
        </w:rPr>
        <w:t>）</w:t>
      </w:r>
    </w:p>
    <w:p w14:paraId="30A3A7FF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default" w:ascii="Times New Roman" w:hAnsi="Times New Roman" w:eastAsia="国标黑体" w:cs="Times New Roman"/>
          <w:b w:val="0"/>
          <w:bCs w:val="0"/>
          <w:color w:val="auto"/>
          <w:sz w:val="32"/>
          <w:szCs w:val="32"/>
          <w:lang w:val="en-US" w:eastAsia="zh-CN"/>
          <w:rPrChange w:id="546" w:author="陈倚天" w:date="2026-08-10T16:21:47Z">
            <w:rPr>
              <w:rFonts w:hint="eastAsia" w:ascii="国标黑体" w:hAnsi="国标黑体" w:eastAsia="国标黑体" w:cs="国标黑体"/>
              <w:b w:val="0"/>
              <w:bCs w:val="0"/>
              <w:sz w:val="32"/>
              <w:szCs w:val="32"/>
              <w:lang w:val="en-US" w:eastAsia="zh-CN"/>
            </w:rPr>
          </w:rPrChange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  <w:rPrChange w:id="547" w:author="陈倚天" w:date="2026-08-10T16:21:47Z">
            <w:rPr>
              <w:rFonts w:hint="default" w:ascii="Times New Roman" w:hAnsi="Times New Roman" w:eastAsia="楷体_GB2312" w:cs="Times New Roman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</w:rPrChange>
        </w:rPr>
        <w:t>1</w:t>
      </w:r>
      <w:del w:id="548" w:author="陈倚天" w:date="2026-08-10T18:15:22Z">
        <w:r>
          <w:rPr>
            <w:rFonts w:hint="default" w:ascii="Times New Roman" w:hAnsi="Times New Roman" w:eastAsia="楷体_GB2312" w:cs="Times New Roman"/>
            <w:b w:val="0"/>
            <w:bCs w:val="0"/>
            <w:color w:val="auto"/>
            <w:kern w:val="2"/>
            <w:sz w:val="32"/>
            <w:szCs w:val="32"/>
            <w:highlight w:val="none"/>
            <w:lang w:val="en-US" w:eastAsia="zh-CN" w:bidi="ar-SA"/>
            <w:rPrChange w:id="549" w:author="陈倚天" w:date="2026-08-10T16:21:47Z">
              <w:rPr>
                <w:rFonts w:hint="eastAsia" w:ascii="Times New Roman" w:hAnsi="Times New Roman" w:eastAsia="楷体_GB2312" w:cs="Times New Roman"/>
                <w:b w:val="0"/>
                <w:bCs w:val="0"/>
                <w:kern w:val="2"/>
                <w:sz w:val="32"/>
                <w:szCs w:val="32"/>
                <w:highlight w:val="none"/>
                <w:lang w:val="en-US" w:eastAsia="zh-CN" w:bidi="ar-SA"/>
              </w:rPr>
            </w:rPrChange>
          </w:rPr>
          <w:delText>3</w:delText>
        </w:r>
      </w:del>
      <w:ins w:id="550" w:author="陈倚天" w:date="2026-08-10T18:15:22Z">
        <w:r>
          <w:rPr>
            <w:rFonts w:hint="eastAsia" w:ascii="Times New Roman" w:hAnsi="Times New Roman" w:eastAsia="楷体_GB2312" w:cs="Times New Roman"/>
            <w:b w:val="0"/>
            <w:bCs w:val="0"/>
            <w:color w:val="auto"/>
            <w:kern w:val="2"/>
            <w:sz w:val="32"/>
            <w:szCs w:val="32"/>
            <w:highlight w:val="none"/>
            <w:lang w:val="en-US" w:eastAsia="zh-CN" w:bidi="ar-SA"/>
          </w:rPr>
          <w:t>2</w:t>
        </w:r>
      </w:ins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  <w:rPrChange w:id="551" w:author="陈倚天" w:date="2026-08-10T16:21:47Z">
            <w:rPr>
              <w:rFonts w:hint="default" w:ascii="Times New Roman" w:hAnsi="Times New Roman" w:eastAsia="楷体_GB2312" w:cs="Times New Roman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</w:rPrChange>
        </w:rPr>
        <w:t>.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  <w:rPrChange w:id="552" w:author="陈倚天" w:date="2026-08-10T16:21:47Z">
            <w:rPr>
              <w:rFonts w:hint="eastAsia" w:ascii="Times New Roman" w:hAnsi="Times New Roman" w:eastAsia="楷体_GB2312" w:cs="Times New Roman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</w:rPrChange>
        </w:rPr>
        <w:t xml:space="preserve"> </w:t>
      </w:r>
      <w:del w:id="553" w:author="陈倚天" w:date="2026-08-10T15:55:41Z">
        <w:r>
          <w:rPr>
            <w:rFonts w:hint="default" w:ascii="Times New Roman" w:hAnsi="Times New Roman" w:eastAsia="楷体_GB2312" w:cs="Times New Roman"/>
            <w:b w:val="0"/>
            <w:bCs w:val="0"/>
            <w:color w:val="auto"/>
            <w:kern w:val="2"/>
            <w:sz w:val="32"/>
            <w:szCs w:val="32"/>
            <w:highlight w:val="none"/>
            <w:lang w:val="en-US" w:eastAsia="zh-CN" w:bidi="ar-SA"/>
            <w:rPrChange w:id="554" w:author="陈倚天" w:date="2026-08-10T16:21:47Z">
              <w:rPr>
                <w:rFonts w:hint="default" w:ascii="Times New Roman" w:hAnsi="Times New Roman" w:eastAsia="楷体_GB2312" w:cs="Times New Roman"/>
                <w:b w:val="0"/>
                <w:bCs w:val="0"/>
                <w:kern w:val="2"/>
                <w:sz w:val="32"/>
                <w:szCs w:val="32"/>
                <w:highlight w:val="none"/>
                <w:lang w:val="en-US" w:eastAsia="zh-CN" w:bidi="ar-SA"/>
              </w:rPr>
            </w:rPrChange>
          </w:rPr>
          <w:delText>打造场景</w:delText>
        </w:r>
      </w:del>
      <w:del w:id="555" w:author="陈倚天" w:date="2026-08-10T15:55:41Z">
        <w:r>
          <w:rPr>
            <w:rFonts w:hint="default" w:ascii="Times New Roman" w:hAnsi="Times New Roman" w:eastAsia="楷体_GB2312" w:cs="Times New Roman"/>
            <w:b w:val="0"/>
            <w:bCs w:val="0"/>
            <w:color w:val="auto"/>
            <w:kern w:val="2"/>
            <w:sz w:val="32"/>
            <w:szCs w:val="32"/>
            <w:highlight w:val="none"/>
            <w:lang w:val="en-US" w:eastAsia="zh-CN" w:bidi="ar-SA"/>
            <w:rPrChange w:id="556" w:author="陈倚天" w:date="2026-08-10T16:21:47Z">
              <w:rPr>
                <w:rFonts w:hint="eastAsia" w:ascii="Times New Roman" w:hAnsi="Times New Roman" w:eastAsia="楷体_GB2312" w:cs="Times New Roman"/>
                <w:b w:val="0"/>
                <w:bCs w:val="0"/>
                <w:kern w:val="2"/>
                <w:sz w:val="32"/>
                <w:szCs w:val="32"/>
                <w:highlight w:val="none"/>
                <w:lang w:val="en-US" w:eastAsia="zh-CN" w:bidi="ar-SA"/>
              </w:rPr>
            </w:rPrChange>
          </w:rPr>
          <w:delText>对接平台</w:delText>
        </w:r>
      </w:del>
      <w:ins w:id="557" w:author="陈倚天" w:date="2026-08-10T15:55:42Z">
        <w:r>
          <w:rPr>
            <w:rFonts w:hint="default" w:ascii="Times New Roman" w:hAnsi="Times New Roman" w:eastAsia="楷体_GB2312" w:cs="Times New Roman"/>
            <w:b w:val="0"/>
            <w:bCs w:val="0"/>
            <w:color w:val="auto"/>
            <w:kern w:val="2"/>
            <w:sz w:val="32"/>
            <w:szCs w:val="32"/>
            <w:highlight w:val="none"/>
            <w:lang w:val="en-US" w:eastAsia="zh-CN" w:bidi="ar-SA"/>
            <w:rPrChange w:id="558" w:author="陈倚天" w:date="2026-08-10T16:21:47Z">
              <w:rPr>
                <w:rFonts w:hint="eastAsia" w:ascii="Times New Roman" w:hAnsi="Times New Roman" w:eastAsia="楷体_GB2312" w:cs="Times New Roman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rPrChange>
          </w:rPr>
          <w:t>常态化</w:t>
        </w:r>
      </w:ins>
      <w:ins w:id="559" w:author="陈倚天" w:date="2026-08-10T15:55:45Z">
        <w:r>
          <w:rPr>
            <w:rFonts w:hint="default" w:ascii="Times New Roman" w:hAnsi="Times New Roman" w:eastAsia="楷体_GB2312" w:cs="Times New Roman"/>
            <w:b w:val="0"/>
            <w:bCs w:val="0"/>
            <w:color w:val="auto"/>
            <w:kern w:val="2"/>
            <w:sz w:val="32"/>
            <w:szCs w:val="32"/>
            <w:highlight w:val="none"/>
            <w:lang w:val="en-US" w:eastAsia="zh-CN" w:bidi="ar-SA"/>
            <w:rPrChange w:id="560" w:author="陈倚天" w:date="2026-08-10T16:21:47Z">
              <w:rPr>
                <w:rFonts w:hint="eastAsia" w:ascii="Times New Roman" w:hAnsi="Times New Roman" w:eastAsia="楷体_GB2312" w:cs="Times New Roman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rPrChange>
          </w:rPr>
          <w:t>开展</w:t>
        </w:r>
      </w:ins>
      <w:ins w:id="561" w:author="陈倚天" w:date="2026-08-10T15:55:46Z">
        <w:r>
          <w:rPr>
            <w:rFonts w:hint="default" w:ascii="Times New Roman" w:hAnsi="Times New Roman" w:eastAsia="楷体_GB2312" w:cs="Times New Roman"/>
            <w:b w:val="0"/>
            <w:bCs w:val="0"/>
            <w:color w:val="auto"/>
            <w:kern w:val="2"/>
            <w:sz w:val="32"/>
            <w:szCs w:val="32"/>
            <w:highlight w:val="none"/>
            <w:lang w:val="en-US" w:eastAsia="zh-CN" w:bidi="ar-SA"/>
            <w:rPrChange w:id="562" w:author="陈倚天" w:date="2026-08-10T16:21:47Z">
              <w:rPr>
                <w:rFonts w:hint="eastAsia" w:ascii="Times New Roman" w:hAnsi="Times New Roman" w:eastAsia="楷体_GB2312" w:cs="Times New Roman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rPrChange>
          </w:rPr>
          <w:t>场景</w:t>
        </w:r>
      </w:ins>
      <w:ins w:id="563" w:author="陈倚天" w:date="2026-08-10T15:55:47Z">
        <w:r>
          <w:rPr>
            <w:rFonts w:hint="default" w:ascii="Times New Roman" w:hAnsi="Times New Roman" w:eastAsia="楷体_GB2312" w:cs="Times New Roman"/>
            <w:b w:val="0"/>
            <w:bCs w:val="0"/>
            <w:color w:val="auto"/>
            <w:kern w:val="2"/>
            <w:sz w:val="32"/>
            <w:szCs w:val="32"/>
            <w:highlight w:val="none"/>
            <w:lang w:val="en-US" w:eastAsia="zh-CN" w:bidi="ar-SA"/>
            <w:rPrChange w:id="564" w:author="陈倚天" w:date="2026-08-10T16:21:47Z">
              <w:rPr>
                <w:rFonts w:hint="eastAsia" w:ascii="Times New Roman" w:hAnsi="Times New Roman" w:eastAsia="楷体_GB2312" w:cs="Times New Roman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rPrChange>
          </w:rPr>
          <w:t>对接</w:t>
        </w:r>
      </w:ins>
      <w:ins w:id="565" w:author="陈倚天" w:date="2026-08-10T15:55:49Z">
        <w:r>
          <w:rPr>
            <w:rFonts w:hint="default" w:ascii="Times New Roman" w:hAnsi="Times New Roman" w:eastAsia="楷体_GB2312" w:cs="Times New Roman"/>
            <w:b w:val="0"/>
            <w:bCs w:val="0"/>
            <w:color w:val="auto"/>
            <w:kern w:val="2"/>
            <w:sz w:val="32"/>
            <w:szCs w:val="32"/>
            <w:highlight w:val="none"/>
            <w:lang w:val="en-US" w:eastAsia="zh-CN" w:bidi="ar-SA"/>
            <w:rPrChange w:id="566" w:author="陈倚天" w:date="2026-08-10T16:21:47Z">
              <w:rPr>
                <w:rFonts w:hint="eastAsia" w:ascii="Times New Roman" w:hAnsi="Times New Roman" w:eastAsia="楷体_GB2312" w:cs="Times New Roman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rPrChange>
          </w:rPr>
          <w:t>活动</w:t>
        </w:r>
      </w:ins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  <w:rPrChange w:id="567" w:author="陈倚天" w:date="2026-08-10T16:21:47Z">
            <w:rPr>
              <w:rFonts w:hint="default" w:ascii="Times New Roman" w:hAnsi="Times New Roman" w:eastAsia="楷体_GB2312" w:cs="Times New Roman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</w:rPrChange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  <w:rPrChange w:id="568" w:author="陈倚天" w:date="2026-08-10T16:21:47Z">
            <w:rPr>
              <w:rFonts w:hint="eastAsia" w:ascii="仿宋_GB2312" w:hAnsi="华文中宋" w:eastAsia="仿宋_GB2312" w:cs="Times New Roman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</w:rPrChange>
        </w:rPr>
        <w:t>构建线上线下融合、会展赛联动的场景推介体系。依托科交会等平台，打造成果发布、实物展示特色载体。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  <w:rPrChange w:id="569" w:author="陈倚天" w:date="2026-08-10T16:21:47Z">
            <w:rPr>
              <w:rFonts w:hint="eastAsia" w:cs="Times New Roman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</w:rPrChange>
        </w:rPr>
        <w:t>每年举办全省机器人产需对接会，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  <w:rPrChange w:id="570" w:author="陈倚天" w:date="2026-08-10T16:21:47Z">
            <w:rPr>
              <w:rFonts w:hint="eastAsia" w:ascii="仿宋_GB2312" w:hAnsi="华文中宋" w:eastAsia="仿宋_GB2312" w:cs="Times New Roman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</w:rPrChange>
        </w:rPr>
        <w:t>常态化开展“‘机’遇有你”对接活动，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  <w:rPrChange w:id="571" w:author="陈倚天" w:date="2026-08-10T16:21:47Z">
            <w:rPr>
              <w:rFonts w:hint="eastAsia" w:cs="Times New Roman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</w:rPrChange>
        </w:rPr>
        <w:t>“一企一策”精准推进具身智能产品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  <w:rPrChange w:id="572" w:author="陈倚天" w:date="2026-08-10T16:21:47Z">
            <w:rPr>
              <w:rFonts w:hint="eastAsia" w:ascii="仿宋_GB2312" w:hAnsi="华文中宋" w:eastAsia="仿宋_GB2312" w:cs="Times New Roman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</w:rPrChange>
        </w:rPr>
        <w:t>采购和场景验证。</w:t>
      </w:r>
      <w:ins w:id="573" w:author="陈倚天" w:date="2026-08-10T16:33:11Z">
        <w:r>
          <w:rPr>
            <w:rFonts w:hint="default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highlight w:val="none"/>
            <w:lang w:val="en-US" w:eastAsia="zh-CN"/>
          </w:rPr>
          <w:t>（牵头单位：省工业和信息化厅，配合单位：</w:t>
        </w:r>
      </w:ins>
      <w:ins w:id="574" w:author="陈倚天" w:date="2026-08-10T16:33:11Z">
        <w:r>
          <w:rPr>
            <w:rFonts w:hint="eastAsia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highlight w:val="none"/>
            <w:lang w:val="en-US" w:eastAsia="zh-CN"/>
          </w:rPr>
          <w:t>省发展改革委、省科学技术厅、省国资委</w:t>
        </w:r>
      </w:ins>
      <w:ins w:id="575" w:author="陈倚天" w:date="2026-08-10T16:34:18Z">
        <w:r>
          <w:rPr>
            <w:rFonts w:hint="eastAsia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highlight w:val="none"/>
            <w:lang w:val="en-US" w:eastAsia="zh-CN"/>
          </w:rPr>
          <w:t>，</w:t>
        </w:r>
      </w:ins>
      <w:ins w:id="576" w:author="陈倚天" w:date="2026-08-10T16:34:19Z">
        <w:r>
          <w:rPr>
            <w:rFonts w:hint="eastAsia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highlight w:val="none"/>
            <w:lang w:val="en-US" w:eastAsia="zh-CN"/>
          </w:rPr>
          <w:t>各市</w:t>
        </w:r>
      </w:ins>
      <w:ins w:id="577" w:author="陈倚天" w:date="2026-08-10T16:34:25Z">
        <w:r>
          <w:rPr>
            <w:rFonts w:hint="eastAsia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highlight w:val="none"/>
            <w:lang w:val="en-US" w:eastAsia="zh-CN"/>
          </w:rPr>
          <w:t>人民</w:t>
        </w:r>
      </w:ins>
      <w:ins w:id="578" w:author="陈倚天" w:date="2026-08-10T16:34:26Z">
        <w:r>
          <w:rPr>
            <w:rFonts w:hint="eastAsia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highlight w:val="none"/>
            <w:lang w:val="en-US" w:eastAsia="zh-CN"/>
          </w:rPr>
          <w:t>政府</w:t>
        </w:r>
      </w:ins>
      <w:ins w:id="579" w:author="陈倚天" w:date="2026-08-10T16:33:11Z">
        <w:r>
          <w:rPr>
            <w:rFonts w:hint="default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highlight w:val="none"/>
            <w:lang w:val="en-US" w:eastAsia="zh-CN"/>
          </w:rPr>
          <w:t>）</w:t>
        </w:r>
      </w:ins>
      <w:del w:id="580" w:author="陈倚天" w:date="2026-08-10T16:33:11Z">
        <w:r>
          <w:rPr>
            <w:rFonts w:hint="default" w:ascii="Times New Roman" w:hAnsi="Times New Roman" w:eastAsia="楷体_GB2312" w:cs="Times New Roman"/>
            <w:b w:val="0"/>
            <w:bCs w:val="0"/>
            <w:color w:val="auto"/>
            <w:kern w:val="0"/>
            <w:sz w:val="32"/>
            <w:szCs w:val="32"/>
            <w:highlight w:val="none"/>
            <w:lang w:val="en-US" w:eastAsia="zh-CN" w:bidi="ar"/>
            <w:rPrChange w:id="581" w:author="陈倚天" w:date="2026-08-10T16:21:47Z"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32"/>
                <w:szCs w:val="32"/>
                <w:highlight w:val="none"/>
                <w:lang w:val="en-US" w:eastAsia="zh-CN" w:bidi="ar"/>
              </w:rPr>
            </w:rPrChange>
          </w:rPr>
          <w:delText>（牵头单位：省工业和信息化厅，配合单位：省机器人和具身智能产业推进组成员单位）</w:delText>
        </w:r>
      </w:del>
    </w:p>
    <w:p w14:paraId="02DA25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  <w:rPrChange w:id="582" w:author="陈倚天" w:date="2026-08-10T16:21:47Z">
            <w:rPr>
              <w:rFonts w:hint="default" w:ascii="Times New Roman" w:hAnsi="Times New Roman" w:eastAsia="楷体_GB2312" w:cs="Times New Roman"/>
              <w:b/>
              <w:bCs/>
              <w:sz w:val="32"/>
              <w:szCs w:val="32"/>
              <w:lang w:val="en-US" w:eastAsia="zh-CN"/>
            </w:rPr>
          </w:rPrChange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  <w:rPrChange w:id="583" w:author="陈倚天" w:date="2026-08-10T16:21:47Z">
            <w:rPr>
              <w:rFonts w:hint="default" w:ascii="Times New Roman" w:hAnsi="Times New Roman" w:eastAsia="楷体_GB2312" w:cs="Times New Roman"/>
              <w:b/>
              <w:bCs/>
              <w:sz w:val="32"/>
              <w:szCs w:val="32"/>
              <w:lang w:val="en-US" w:eastAsia="zh-CN"/>
            </w:rPr>
          </w:rPrChange>
        </w:rPr>
        <w:t>（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  <w:rPrChange w:id="584" w:author="陈倚天" w:date="2026-08-10T16:21:47Z">
            <w:rPr>
              <w:rFonts w:hint="eastAsia" w:ascii="Times New Roman" w:hAnsi="Times New Roman" w:eastAsia="楷体_GB2312" w:cs="Times New Roman"/>
              <w:b/>
              <w:bCs/>
              <w:sz w:val="32"/>
              <w:szCs w:val="32"/>
              <w:lang w:val="en-US" w:eastAsia="zh-CN"/>
            </w:rPr>
          </w:rPrChange>
        </w:rPr>
        <w:t>五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  <w:rPrChange w:id="585" w:author="陈倚天" w:date="2026-08-10T16:21:47Z">
            <w:rPr>
              <w:rFonts w:hint="default" w:ascii="Times New Roman" w:hAnsi="Times New Roman" w:eastAsia="楷体_GB2312" w:cs="Times New Roman"/>
              <w:b/>
              <w:bCs/>
              <w:sz w:val="32"/>
              <w:szCs w:val="32"/>
              <w:lang w:val="en-US" w:eastAsia="zh-CN"/>
            </w:rPr>
          </w:rPrChange>
        </w:rPr>
        <w:t>）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  <w:rPrChange w:id="586" w:author="陈倚天" w:date="2026-08-10T16:21:47Z">
            <w:rPr>
              <w:rFonts w:hint="eastAsia" w:ascii="Times New Roman" w:hAnsi="Times New Roman" w:eastAsia="楷体_GB2312" w:cs="Times New Roman"/>
              <w:b/>
              <w:bCs/>
              <w:sz w:val="32"/>
              <w:szCs w:val="32"/>
              <w:lang w:val="en-US" w:eastAsia="zh-CN"/>
            </w:rPr>
          </w:rPrChange>
        </w:rPr>
        <w:t>优化产业发展生态</w:t>
      </w:r>
    </w:p>
    <w:p w14:paraId="0AFDD2E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  <w:rPrChange w:id="587" w:author="陈倚天" w:date="2026-08-10T16:21:47Z">
            <w:rPr>
              <w:rFonts w:hint="default" w:ascii="Times New Roman" w:hAnsi="Times New Roman" w:eastAsia="仿宋_GB2312" w:cs="Times New Roman"/>
              <w:i w:val="0"/>
              <w:iCs w:val="0"/>
              <w:caps w:val="0"/>
              <w:color w:val="0F1115"/>
              <w:spacing w:val="0"/>
              <w:sz w:val="32"/>
              <w:szCs w:val="32"/>
              <w:shd w:val="clear" w:color="auto" w:fill="auto"/>
              <w:lang w:val="en-US" w:eastAsia="zh-CN"/>
            </w:rPr>
          </w:rPrChange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  <w:rPrChange w:id="588" w:author="陈倚天" w:date="2026-08-10T16:21:47Z">
            <w:rPr>
              <w:rFonts w:hint="eastAsia" w:ascii="Times New Roman" w:hAnsi="Times New Roman" w:eastAsia="仿宋_GB2312" w:cs="Times New Roman"/>
              <w:i w:val="0"/>
              <w:iCs w:val="0"/>
              <w:caps w:val="0"/>
              <w:color w:val="0F1115"/>
              <w:spacing w:val="0"/>
              <w:sz w:val="32"/>
              <w:szCs w:val="32"/>
              <w:shd w:val="clear" w:color="auto" w:fill="auto"/>
              <w:lang w:val="en-US" w:eastAsia="zh-CN"/>
            </w:rPr>
          </w:rPrChange>
        </w:rPr>
        <w:t>1</w:t>
      </w:r>
      <w:del w:id="589" w:author="陈倚天" w:date="2026-08-10T18:15:25Z">
        <w:r>
          <w:rPr>
            <w:rFonts w:hint="default" w:ascii="Times New Roman" w:hAnsi="Times New Roman" w:eastAsia="仿宋_GB2312" w:cs="Times New Roman"/>
            <w:i w:val="0"/>
            <w:iCs w:val="0"/>
            <w:caps w:val="0"/>
            <w:color w:val="auto"/>
            <w:spacing w:val="0"/>
            <w:sz w:val="32"/>
            <w:szCs w:val="32"/>
            <w:shd w:val="clear" w:color="auto" w:fill="auto"/>
            <w:lang w:val="en-US" w:eastAsia="zh-CN"/>
            <w:rPrChange w:id="590" w:author="陈倚天" w:date="2026-08-10T16:21:47Z"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color="auto" w:fill="auto"/>
                <w:lang w:val="en-US" w:eastAsia="zh-CN"/>
              </w:rPr>
            </w:rPrChange>
          </w:rPr>
          <w:delText>4</w:delText>
        </w:r>
      </w:del>
      <w:ins w:id="591" w:author="陈倚天" w:date="2026-08-10T18:15:25Z">
        <w:r>
          <w:rPr>
            <w:rFonts w:hint="eastAsia" w:ascii="Times New Roman" w:hAnsi="Times New Roman" w:eastAsia="仿宋_GB2312" w:cs="Times New Roman"/>
            <w:i w:val="0"/>
            <w:iCs w:val="0"/>
            <w:caps w:val="0"/>
            <w:color w:val="auto"/>
            <w:spacing w:val="0"/>
            <w:sz w:val="32"/>
            <w:szCs w:val="32"/>
            <w:shd w:val="clear" w:color="auto" w:fill="auto"/>
            <w:lang w:val="en-US" w:eastAsia="zh-CN"/>
          </w:rPr>
          <w:t>3</w:t>
        </w:r>
      </w:ins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  <w:rPrChange w:id="592" w:author="陈倚天" w:date="2026-08-10T16:21:47Z">
            <w:rPr>
              <w:rFonts w:hint="eastAsia" w:ascii="Times New Roman" w:hAnsi="Times New Roman" w:eastAsia="仿宋_GB2312" w:cs="Times New Roman"/>
              <w:i w:val="0"/>
              <w:iCs w:val="0"/>
              <w:caps w:val="0"/>
              <w:color w:val="0F1115"/>
              <w:spacing w:val="0"/>
              <w:sz w:val="32"/>
              <w:szCs w:val="32"/>
              <w:shd w:val="clear" w:color="auto" w:fill="auto"/>
              <w:lang w:val="en-US" w:eastAsia="zh-CN"/>
            </w:rPr>
          </w:rPrChange>
        </w:rPr>
        <w:t xml:space="preserve">. 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"/>
          <w:rPrChange w:id="593" w:author="陈倚天" w:date="2026-08-10T16:21:47Z">
            <w:rPr>
              <w:rFonts w:hint="default" w:ascii="Times New Roman" w:hAnsi="Times New Roman" w:eastAsia="楷体_GB2312" w:cs="Times New Roman"/>
              <w:b w:val="0"/>
              <w:bCs w:val="0"/>
              <w:color w:val="000000"/>
              <w:kern w:val="2"/>
              <w:sz w:val="32"/>
              <w:szCs w:val="32"/>
              <w:u w:val="none"/>
              <w:lang w:val="en-US" w:eastAsia="zh-CN" w:bidi="ar"/>
            </w:rPr>
          </w:rPrChange>
        </w:rPr>
        <w:t>搭建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"/>
          <w:rPrChange w:id="594" w:author="陈倚天" w:date="2026-08-10T16:21:47Z">
            <w:rPr>
              <w:rFonts w:hint="eastAsia" w:ascii="Times New Roman" w:hAnsi="Times New Roman" w:eastAsia="楷体_GB2312" w:cs="Times New Roman"/>
              <w:b w:val="0"/>
              <w:bCs w:val="0"/>
              <w:color w:val="000000"/>
              <w:kern w:val="2"/>
              <w:sz w:val="32"/>
              <w:szCs w:val="32"/>
              <w:u w:val="none"/>
              <w:lang w:val="en-US" w:eastAsia="zh-CN" w:bidi="ar"/>
            </w:rPr>
          </w:rPrChange>
        </w:rPr>
        <w:t>“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"/>
          <w:rPrChange w:id="595" w:author="陈倚天" w:date="2026-08-10T16:21:47Z">
            <w:rPr>
              <w:rFonts w:hint="default" w:ascii="Times New Roman" w:hAnsi="Times New Roman" w:eastAsia="楷体_GB2312" w:cs="Times New Roman"/>
              <w:b w:val="0"/>
              <w:bCs w:val="0"/>
              <w:color w:val="000000"/>
              <w:kern w:val="2"/>
              <w:sz w:val="32"/>
              <w:szCs w:val="32"/>
              <w:u w:val="none"/>
              <w:lang w:val="en-US" w:eastAsia="zh-CN" w:bidi="ar"/>
            </w:rPr>
          </w:rPrChange>
        </w:rPr>
        <w:t>会展赛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"/>
          <w:rPrChange w:id="596" w:author="陈倚天" w:date="2026-08-10T16:21:47Z">
            <w:rPr>
              <w:rFonts w:hint="eastAsia" w:ascii="Times New Roman" w:hAnsi="Times New Roman" w:eastAsia="楷体_GB2312" w:cs="Times New Roman"/>
              <w:b w:val="0"/>
              <w:bCs w:val="0"/>
              <w:color w:val="000000"/>
              <w:kern w:val="2"/>
              <w:sz w:val="32"/>
              <w:szCs w:val="32"/>
              <w:u w:val="none"/>
              <w:lang w:val="en-US" w:eastAsia="zh-CN" w:bidi="ar"/>
            </w:rPr>
          </w:rPrChange>
        </w:rPr>
        <w:t>”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"/>
          <w:rPrChange w:id="597" w:author="陈倚天" w:date="2026-08-10T16:21:47Z">
            <w:rPr>
              <w:rFonts w:hint="default" w:ascii="Times New Roman" w:hAnsi="Times New Roman" w:eastAsia="楷体_GB2312" w:cs="Times New Roman"/>
              <w:b w:val="0"/>
              <w:bCs w:val="0"/>
              <w:color w:val="000000"/>
              <w:kern w:val="2"/>
              <w:sz w:val="32"/>
              <w:szCs w:val="32"/>
              <w:u w:val="none"/>
              <w:lang w:val="en-US" w:eastAsia="zh-CN" w:bidi="ar"/>
            </w:rPr>
          </w:rPrChange>
        </w:rPr>
        <w:t>高能级平台。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  <w:rPrChange w:id="598" w:author="陈倚天" w:date="2026-08-10T16:21:47Z">
            <w:rPr>
              <w:rFonts w:hint="default" w:ascii="Times New Roman" w:hAnsi="Times New Roman" w:eastAsia="仿宋_GB2312" w:cs="Times New Roman"/>
              <w:i w:val="0"/>
              <w:iCs w:val="0"/>
              <w:caps w:val="0"/>
              <w:color w:val="0F1115"/>
              <w:spacing w:val="0"/>
              <w:sz w:val="32"/>
              <w:szCs w:val="32"/>
              <w:shd w:val="clear" w:color="auto" w:fill="auto"/>
              <w:lang w:val="en-US" w:eastAsia="zh-CN"/>
            </w:rPr>
          </w:rPrChange>
        </w:rPr>
        <w:t>成立由院士领衔的具身智能战略咨询委员会，争取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  <w:rPrChange w:id="599" w:author="陈倚天" w:date="2026-08-10T16:21:47Z">
            <w:rPr>
              <w:rFonts w:hint="eastAsia" w:ascii="Times New Roman" w:hAnsi="Times New Roman" w:eastAsia="仿宋_GB2312" w:cs="Times New Roman"/>
              <w:i w:val="0"/>
              <w:iCs w:val="0"/>
              <w:caps w:val="0"/>
              <w:color w:val="0F1115"/>
              <w:spacing w:val="0"/>
              <w:sz w:val="32"/>
              <w:szCs w:val="32"/>
              <w:shd w:val="clear" w:color="auto" w:fill="auto"/>
              <w:lang w:val="en-US" w:eastAsia="zh-CN"/>
            </w:rPr>
          </w:rPrChange>
        </w:rPr>
        <w:t>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  <w:rPrChange w:id="600" w:author="陈倚天" w:date="2026-08-10T16:21:47Z">
            <w:rPr>
              <w:rFonts w:hint="default" w:ascii="Times New Roman" w:hAnsi="Times New Roman" w:eastAsia="仿宋_GB2312" w:cs="Times New Roman"/>
              <w:i w:val="0"/>
              <w:iCs w:val="0"/>
              <w:caps w:val="0"/>
              <w:color w:val="0F1115"/>
              <w:spacing w:val="0"/>
              <w:sz w:val="32"/>
              <w:szCs w:val="32"/>
              <w:shd w:val="clear" w:color="auto" w:fill="auto"/>
              <w:lang w:val="en-US" w:eastAsia="zh-CN"/>
            </w:rPr>
          </w:rPrChange>
        </w:rPr>
        <w:t>中国</w:t>
      </w:r>
      <w:del w:id="601" w:author="陈倚天" w:date="2026-08-10T20:36:24Z">
        <w:r>
          <w:rPr>
            <w:rFonts w:hint="default" w:ascii="Times New Roman" w:hAnsi="Times New Roman" w:eastAsia="仿宋_GB2312" w:cs="Times New Roman"/>
            <w:i w:val="0"/>
            <w:iCs w:val="0"/>
            <w:caps w:val="0"/>
            <w:color w:val="auto"/>
            <w:spacing w:val="0"/>
            <w:sz w:val="32"/>
            <w:szCs w:val="32"/>
            <w:shd w:val="clear" w:color="auto" w:fill="auto"/>
            <w:lang w:val="en-US" w:eastAsia="zh-CN"/>
            <w:rPrChange w:id="602" w:author="陈倚天" w:date="2026-08-10T16:21:47Z"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color="auto" w:fill="auto"/>
                <w:lang w:val="en-US" w:eastAsia="zh-CN"/>
              </w:rPr>
            </w:rPrChange>
          </w:rPr>
          <w:delText>智能</w:delText>
        </w:r>
      </w:del>
      <w:ins w:id="603" w:author="陈倚天" w:date="2026-08-10T20:59:26Z">
        <w:r>
          <w:rPr>
            <w:rFonts w:hint="eastAsia" w:ascii="Times New Roman" w:hAnsi="Times New Roman" w:eastAsia="仿宋_GB2312" w:cs="Times New Roman"/>
            <w:i w:val="0"/>
            <w:iCs w:val="0"/>
            <w:caps w:val="0"/>
            <w:color w:val="auto"/>
            <w:spacing w:val="0"/>
            <w:sz w:val="32"/>
            <w:szCs w:val="32"/>
            <w:shd w:val="clear" w:color="auto" w:fill="auto"/>
            <w:lang w:val="en-US" w:eastAsia="zh-CN"/>
          </w:rPr>
          <w:t>智能</w:t>
        </w:r>
      </w:ins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  <w:rPrChange w:id="604" w:author="陈倚天" w:date="2026-08-10T16:21:47Z">
            <w:rPr>
              <w:rFonts w:hint="default" w:ascii="Times New Roman" w:hAnsi="Times New Roman" w:eastAsia="仿宋_GB2312" w:cs="Times New Roman"/>
              <w:i w:val="0"/>
              <w:iCs w:val="0"/>
              <w:caps w:val="0"/>
              <w:color w:val="0F1115"/>
              <w:spacing w:val="0"/>
              <w:sz w:val="32"/>
              <w:szCs w:val="32"/>
              <w:shd w:val="clear" w:color="auto" w:fill="auto"/>
              <w:lang w:val="en-US" w:eastAsia="zh-CN"/>
            </w:rPr>
          </w:rPrChange>
        </w:rPr>
        <w:t>机器人百人会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  <w:rPrChange w:id="605" w:author="陈倚天" w:date="2026-08-10T16:21:47Z">
            <w:rPr>
              <w:rFonts w:hint="eastAsia" w:ascii="Times New Roman" w:hAnsi="Times New Roman" w:eastAsia="仿宋_GB2312" w:cs="Times New Roman"/>
              <w:i w:val="0"/>
              <w:iCs w:val="0"/>
              <w:caps w:val="0"/>
              <w:color w:val="0F1115"/>
              <w:spacing w:val="0"/>
              <w:sz w:val="32"/>
              <w:szCs w:val="32"/>
              <w:shd w:val="clear" w:color="auto" w:fill="auto"/>
              <w:lang w:val="en-US" w:eastAsia="zh-CN"/>
            </w:rPr>
          </w:rPrChange>
        </w:rPr>
        <w:t>”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  <w:rPrChange w:id="606" w:author="陈倚天" w:date="2026-08-10T16:21:47Z">
            <w:rPr>
              <w:rFonts w:hint="default" w:ascii="Times New Roman" w:hAnsi="Times New Roman" w:eastAsia="仿宋_GB2312" w:cs="Times New Roman"/>
              <w:i w:val="0"/>
              <w:iCs w:val="0"/>
              <w:caps w:val="0"/>
              <w:color w:val="0F1115"/>
              <w:spacing w:val="0"/>
              <w:sz w:val="32"/>
              <w:szCs w:val="32"/>
              <w:shd w:val="clear" w:color="auto" w:fill="auto"/>
              <w:lang w:val="en-US" w:eastAsia="zh-CN"/>
            </w:rPr>
          </w:rPrChange>
        </w:rPr>
        <w:t>在皖落地，支持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  <w:rPrChange w:id="607" w:author="陈倚天" w:date="2026-08-10T16:21:47Z">
            <w:rPr>
              <w:rFonts w:hint="eastAsia" w:ascii="Times New Roman" w:hAnsi="Times New Roman" w:eastAsia="仿宋_GB2312" w:cs="Times New Roman"/>
              <w:i w:val="0"/>
              <w:iCs w:val="0"/>
              <w:caps w:val="0"/>
              <w:color w:val="0F1115"/>
              <w:spacing w:val="0"/>
              <w:sz w:val="32"/>
              <w:szCs w:val="32"/>
              <w:shd w:val="clear" w:color="auto" w:fill="auto"/>
              <w:lang w:val="en-US" w:eastAsia="zh-CN"/>
            </w:rPr>
          </w:rPrChange>
        </w:rPr>
        <w:t>相关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  <w:rPrChange w:id="608" w:author="陈倚天" w:date="2026-08-10T16:21:47Z">
            <w:rPr>
              <w:rFonts w:hint="default" w:ascii="Times New Roman" w:hAnsi="Times New Roman" w:eastAsia="仿宋_GB2312" w:cs="Times New Roman"/>
              <w:i w:val="0"/>
              <w:iCs w:val="0"/>
              <w:caps w:val="0"/>
              <w:color w:val="0F1115"/>
              <w:spacing w:val="0"/>
              <w:sz w:val="32"/>
              <w:szCs w:val="32"/>
              <w:shd w:val="clear" w:color="auto" w:fill="auto"/>
              <w:lang w:val="en-US" w:eastAsia="zh-CN"/>
            </w:rPr>
          </w:rPrChange>
        </w:rPr>
        <w:t>市打造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  <w:rPrChange w:id="609" w:author="陈倚天" w:date="2026-08-10T16:21:47Z">
            <w:rPr>
              <w:rFonts w:hint="eastAsia" w:ascii="Times New Roman" w:hAnsi="Times New Roman" w:eastAsia="仿宋_GB2312" w:cs="Times New Roman"/>
              <w:i w:val="0"/>
              <w:iCs w:val="0"/>
              <w:caps w:val="0"/>
              <w:color w:val="0F1115"/>
              <w:spacing w:val="0"/>
              <w:sz w:val="32"/>
              <w:szCs w:val="32"/>
              <w:shd w:val="clear" w:color="auto" w:fill="auto"/>
              <w:lang w:val="en-US" w:eastAsia="zh-CN"/>
            </w:rPr>
          </w:rPrChange>
        </w:rPr>
        <w:t>无人空间体系大会、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  <w:rPrChange w:id="610" w:author="陈倚天" w:date="2026-08-10T16:21:47Z">
            <w:rPr>
              <w:rFonts w:hint="default" w:ascii="Times New Roman" w:hAnsi="Times New Roman" w:eastAsia="仿宋_GB2312" w:cs="Times New Roman"/>
              <w:i w:val="0"/>
              <w:iCs w:val="0"/>
              <w:caps w:val="0"/>
              <w:color w:val="0F1115"/>
              <w:spacing w:val="0"/>
              <w:sz w:val="32"/>
              <w:szCs w:val="32"/>
              <w:shd w:val="clear" w:color="auto" w:fill="auto"/>
              <w:lang w:val="en-US" w:eastAsia="zh-CN"/>
            </w:rPr>
          </w:rPrChange>
        </w:rPr>
        <w:t>恰佩克颁奖仪式等品牌活动。依托世界制造业大会等平台举办具身智能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  <w:rPrChange w:id="611" w:author="陈倚天" w:date="2026-08-10T16:21:47Z">
            <w:rPr>
              <w:rFonts w:hint="default" w:ascii="Times New Roman" w:hAnsi="Times New Roman" w:eastAsia="仿宋_GB2312" w:cs="Times New Roman"/>
              <w:i w:val="0"/>
              <w:iCs w:val="0"/>
              <w:caps w:val="0"/>
              <w:color w:val="0F1115"/>
              <w:spacing w:val="0"/>
              <w:sz w:val="32"/>
              <w:szCs w:val="32"/>
              <w:shd w:val="clear" w:color="auto" w:fill="auto"/>
              <w:lang w:val="en-US" w:eastAsia="zh-CN"/>
            </w:rPr>
          </w:rPrChange>
        </w:rPr>
        <w:t>成果展，集聚全球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  <w:rPrChange w:id="612" w:author="陈倚天" w:date="2026-08-10T16:21:47Z">
            <w:rPr>
              <w:rFonts w:hint="eastAsia" w:ascii="Times New Roman" w:hAnsi="Times New Roman" w:eastAsia="仿宋_GB2312" w:cs="Times New Roman"/>
              <w:i w:val="0"/>
              <w:iCs w:val="0"/>
              <w:caps w:val="0"/>
              <w:color w:val="0F1115"/>
              <w:spacing w:val="0"/>
              <w:sz w:val="32"/>
              <w:szCs w:val="32"/>
              <w:shd w:val="clear" w:color="auto" w:fill="auto"/>
              <w:lang w:val="en-US" w:eastAsia="zh-CN"/>
            </w:rPr>
          </w:rPrChange>
        </w:rPr>
        <w:t>产业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  <w:rPrChange w:id="613" w:author="陈倚天" w:date="2026-08-10T16:21:47Z">
            <w:rPr>
              <w:rFonts w:hint="default" w:ascii="Times New Roman" w:hAnsi="Times New Roman" w:eastAsia="仿宋_GB2312" w:cs="Times New Roman"/>
              <w:i w:val="0"/>
              <w:iCs w:val="0"/>
              <w:caps w:val="0"/>
              <w:color w:val="0F1115"/>
              <w:spacing w:val="0"/>
              <w:sz w:val="32"/>
              <w:szCs w:val="32"/>
              <w:shd w:val="clear" w:color="auto" w:fill="auto"/>
              <w:lang w:val="en-US" w:eastAsia="zh-CN"/>
            </w:rPr>
          </w:rPrChange>
        </w:rPr>
        <w:t>要素资源。举办人形机器人实景实训、工业机器人应用技能等赛事，以赛促研促用。打造新媒体推广平台，多渠道宣介优秀应用场景。</w:t>
      </w: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  <w:rPrChange w:id="614" w:author="陈倚天" w:date="2026-08-10T16:21:47Z">
            <w:rPr>
              <w:rFonts w:hint="eastAsia" w:ascii="楷体_GB2312" w:hAnsi="楷体_GB2312" w:eastAsia="楷体_GB2312" w:cs="楷体_GB2312"/>
              <w:i w:val="0"/>
              <w:iCs w:val="0"/>
              <w:caps w:val="0"/>
              <w:color w:val="auto"/>
              <w:spacing w:val="0"/>
              <w:sz w:val="32"/>
              <w:szCs w:val="32"/>
              <w:shd w:val="clear" w:color="auto" w:fill="auto"/>
              <w:lang w:val="en-US" w:eastAsia="zh-CN"/>
            </w:rPr>
          </w:rPrChange>
        </w:rPr>
        <w:t>（</w:t>
      </w:r>
      <w:r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u w:val="none"/>
          <w:lang w:val="en-US" w:eastAsia="zh-CN" w:bidi="ar"/>
          <w:rPrChange w:id="615" w:author="陈倚天" w:date="2026-08-10T16:21:47Z">
            <w:rPr>
              <w:rFonts w:hint="eastAsia" w:ascii="楷体_GB2312" w:hAnsi="楷体_GB2312" w:eastAsia="楷体_GB2312" w:cs="楷体_GB2312"/>
              <w:color w:val="auto"/>
              <w:kern w:val="2"/>
              <w:sz w:val="32"/>
              <w:szCs w:val="32"/>
              <w:u w:val="none"/>
              <w:lang w:val="en-US" w:eastAsia="zh-CN" w:bidi="ar"/>
            </w:rPr>
          </w:rPrChange>
        </w:rPr>
        <w:t>牵头单位：省商务厅、省工业和信息化厅</w:t>
      </w:r>
      <w:ins w:id="616" w:author="陈倚天" w:date="2026-08-10T16:34:03Z">
        <w:r>
          <w:rPr>
            <w:rFonts w:hint="eastAsia" w:ascii="Times New Roman" w:hAnsi="Times New Roman" w:eastAsia="楷体_GB2312" w:cs="Times New Roman"/>
            <w:color w:val="auto"/>
            <w:kern w:val="2"/>
            <w:sz w:val="32"/>
            <w:szCs w:val="32"/>
            <w:u w:val="none"/>
            <w:lang w:val="en-US" w:eastAsia="zh-CN" w:bidi="ar"/>
          </w:rPr>
          <w:t>，</w:t>
        </w:r>
      </w:ins>
      <w:ins w:id="617" w:author="陈倚天" w:date="2026-08-10T16:34:05Z">
        <w:r>
          <w:rPr>
            <w:rFonts w:hint="eastAsia" w:ascii="Times New Roman" w:hAnsi="Times New Roman" w:eastAsia="楷体_GB2312" w:cs="Times New Roman"/>
            <w:color w:val="auto"/>
            <w:kern w:val="2"/>
            <w:sz w:val="32"/>
            <w:szCs w:val="32"/>
            <w:u w:val="none"/>
            <w:lang w:val="en-US" w:eastAsia="zh-CN" w:bidi="ar"/>
          </w:rPr>
          <w:t>配合单位</w:t>
        </w:r>
      </w:ins>
      <w:ins w:id="618" w:author="陈倚天" w:date="2026-08-10T16:34:06Z">
        <w:r>
          <w:rPr>
            <w:rFonts w:hint="eastAsia" w:ascii="Times New Roman" w:hAnsi="Times New Roman" w:eastAsia="楷体_GB2312" w:cs="Times New Roman"/>
            <w:color w:val="auto"/>
            <w:kern w:val="2"/>
            <w:sz w:val="32"/>
            <w:szCs w:val="32"/>
            <w:u w:val="none"/>
            <w:lang w:val="en-US" w:eastAsia="zh-CN" w:bidi="ar"/>
          </w:rPr>
          <w:t>：</w:t>
        </w:r>
      </w:ins>
      <w:ins w:id="619" w:author="陈倚天" w:date="2026-08-10T16:34:07Z">
        <w:r>
          <w:rPr>
            <w:rFonts w:hint="eastAsia" w:ascii="Times New Roman" w:hAnsi="Times New Roman" w:eastAsia="楷体_GB2312" w:cs="Times New Roman"/>
            <w:color w:val="auto"/>
            <w:kern w:val="2"/>
            <w:sz w:val="32"/>
            <w:szCs w:val="32"/>
            <w:u w:val="none"/>
            <w:lang w:val="en-US" w:eastAsia="zh-CN" w:bidi="ar"/>
          </w:rPr>
          <w:t>各市</w:t>
        </w:r>
      </w:ins>
      <w:ins w:id="620" w:author="陈倚天" w:date="2026-08-10T16:34:08Z">
        <w:r>
          <w:rPr>
            <w:rFonts w:hint="eastAsia" w:ascii="Times New Roman" w:hAnsi="Times New Roman" w:eastAsia="楷体_GB2312" w:cs="Times New Roman"/>
            <w:color w:val="auto"/>
            <w:kern w:val="2"/>
            <w:sz w:val="32"/>
            <w:szCs w:val="32"/>
            <w:u w:val="none"/>
            <w:lang w:val="en-US" w:eastAsia="zh-CN" w:bidi="ar"/>
          </w:rPr>
          <w:t>人民</w:t>
        </w:r>
      </w:ins>
      <w:ins w:id="621" w:author="陈倚天" w:date="2026-08-10T16:34:09Z">
        <w:r>
          <w:rPr>
            <w:rFonts w:hint="eastAsia" w:ascii="Times New Roman" w:hAnsi="Times New Roman" w:eastAsia="楷体_GB2312" w:cs="Times New Roman"/>
            <w:color w:val="auto"/>
            <w:kern w:val="2"/>
            <w:sz w:val="32"/>
            <w:szCs w:val="32"/>
            <w:u w:val="none"/>
            <w:lang w:val="en-US" w:eastAsia="zh-CN" w:bidi="ar"/>
          </w:rPr>
          <w:t>政府</w:t>
        </w:r>
      </w:ins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  <w:rPrChange w:id="622" w:author="陈倚天" w:date="2026-08-10T16:21:47Z">
            <w:rPr>
              <w:rFonts w:hint="eastAsia" w:ascii="楷体_GB2312" w:hAnsi="楷体_GB2312" w:eastAsia="楷体_GB2312" w:cs="楷体_GB2312"/>
              <w:i w:val="0"/>
              <w:iCs w:val="0"/>
              <w:caps w:val="0"/>
              <w:color w:val="auto"/>
              <w:spacing w:val="0"/>
              <w:sz w:val="32"/>
              <w:szCs w:val="32"/>
              <w:shd w:val="clear" w:color="auto" w:fill="auto"/>
              <w:lang w:val="en-US" w:eastAsia="zh-CN"/>
            </w:rPr>
          </w:rPrChange>
        </w:rPr>
        <w:t>）</w:t>
      </w:r>
    </w:p>
    <w:p w14:paraId="677971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 w:bidi="ar"/>
          <w:rPrChange w:id="623" w:author="陈倚天" w:date="2026-08-10T16:21:47Z">
            <w:rPr>
              <w:rFonts w:hint="eastAsia" w:ascii="Times New Roman" w:hAnsi="Times New Roman" w:eastAsia="楷体_GB2312" w:cs="Times New Roman"/>
              <w:b w:val="0"/>
              <w:bCs w:val="0"/>
              <w:sz w:val="32"/>
              <w:szCs w:val="32"/>
              <w:lang w:val="en-US" w:eastAsia="zh-CN" w:bidi="ar"/>
            </w:rPr>
          </w:rPrChange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 w:bidi="ar"/>
          <w:rPrChange w:id="624" w:author="陈倚天" w:date="2026-08-10T16:21:47Z">
            <w:rPr>
              <w:rFonts w:hint="eastAsia" w:ascii="Times New Roman" w:hAnsi="Times New Roman" w:eastAsia="楷体_GB2312" w:cs="Times New Roman"/>
              <w:b w:val="0"/>
              <w:bCs w:val="0"/>
              <w:sz w:val="32"/>
              <w:szCs w:val="32"/>
              <w:lang w:val="en-US" w:eastAsia="zh-CN" w:bidi="ar"/>
            </w:rPr>
          </w:rPrChange>
        </w:rPr>
        <w:t>1</w:t>
      </w:r>
      <w:del w:id="625" w:author="陈倚天" w:date="2026-08-10T18:15:28Z">
        <w:r>
          <w:rPr>
            <w:rFonts w:hint="default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lang w:val="en-US" w:eastAsia="zh-CN" w:bidi="ar"/>
            <w:rPrChange w:id="626" w:author="陈倚天" w:date="2026-08-10T16:21:47Z">
              <w:rPr>
                <w:rFonts w:hint="eastAsia" w:ascii="Times New Roman" w:hAnsi="Times New Roman" w:eastAsia="楷体_GB2312" w:cs="Times New Roman"/>
                <w:b w:val="0"/>
                <w:bCs w:val="0"/>
                <w:sz w:val="32"/>
                <w:szCs w:val="32"/>
                <w:lang w:val="en-US" w:eastAsia="zh-CN" w:bidi="ar"/>
              </w:rPr>
            </w:rPrChange>
          </w:rPr>
          <w:delText>5</w:delText>
        </w:r>
      </w:del>
      <w:ins w:id="627" w:author="陈倚天" w:date="2026-08-10T18:15:28Z">
        <w:r>
          <w:rPr>
            <w:rFonts w:hint="eastAsia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lang w:val="en-US" w:eastAsia="zh-CN" w:bidi="ar"/>
          </w:rPr>
          <w:t>4</w:t>
        </w:r>
      </w:ins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 w:bidi="ar"/>
          <w:rPrChange w:id="628" w:author="陈倚天" w:date="2026-08-10T16:21:47Z">
            <w:rPr>
              <w:rFonts w:hint="eastAsia" w:ascii="Times New Roman" w:hAnsi="Times New Roman" w:eastAsia="楷体_GB2312" w:cs="Times New Roman"/>
              <w:b w:val="0"/>
              <w:bCs w:val="0"/>
              <w:sz w:val="32"/>
              <w:szCs w:val="32"/>
              <w:lang w:val="en-US" w:eastAsia="zh-CN" w:bidi="ar"/>
            </w:rPr>
          </w:rPrChange>
        </w:rPr>
        <w:t>. 加快人才引育。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auto"/>
          <w:lang w:val="en-US" w:eastAsia="zh-CN"/>
          <w:rPrChange w:id="629" w:author="陈倚天" w:date="2026-08-10T16:21:47Z">
            <w:rPr>
              <w:rFonts w:hint="default" w:ascii="Times New Roman" w:hAnsi="Times New Roman" w:eastAsia="仿宋_GB2312" w:cs="Times New Roman"/>
              <w:b w:val="0"/>
              <w:bCs w:val="0"/>
              <w:color w:val="0F1115"/>
              <w:sz w:val="32"/>
              <w:szCs w:val="32"/>
              <w:shd w:val="clear" w:color="auto" w:fill="auto"/>
              <w:lang w:val="en-US" w:eastAsia="zh-CN"/>
            </w:rPr>
          </w:rPrChange>
        </w:rPr>
        <w:t>制定具身智能产业“高精尖缺”人才目录，衔接国家重大人才工程，引进战略科技人才、科技领军人才与青年人才团队。支持高校和职业院校布局具身智能相关学科，构建跨学科人才培养体系，鼓励校企共建实训基地，开展技能培训试点。依托重大活动平台引才聚才，支持创新创业团队参与赛事活动。</w:t>
      </w: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  <w:rPrChange w:id="630" w:author="陈倚天" w:date="2026-08-10T16:21:47Z">
            <w:rPr>
              <w:rFonts w:hint="eastAsia" w:ascii="楷体_GB2312" w:hAnsi="楷体_GB2312" w:eastAsia="楷体_GB2312" w:cs="楷体_GB2312"/>
              <w:i w:val="0"/>
              <w:iCs w:val="0"/>
              <w:caps w:val="0"/>
              <w:color w:val="auto"/>
              <w:spacing w:val="0"/>
              <w:sz w:val="32"/>
              <w:szCs w:val="32"/>
              <w:shd w:val="clear" w:color="auto" w:fill="auto"/>
              <w:lang w:val="en-US" w:eastAsia="zh-CN"/>
            </w:rPr>
          </w:rPrChange>
        </w:rPr>
        <w:t>（</w:t>
      </w:r>
      <w:r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u w:val="none"/>
          <w:lang w:val="en-US" w:eastAsia="zh-CN" w:bidi="ar"/>
          <w:rPrChange w:id="631" w:author="陈倚天" w:date="2026-08-10T16:21:47Z">
            <w:rPr>
              <w:rFonts w:hint="eastAsia" w:ascii="楷体_GB2312" w:hAnsi="楷体_GB2312" w:eastAsia="楷体_GB2312" w:cs="楷体_GB2312"/>
              <w:color w:val="auto"/>
              <w:kern w:val="2"/>
              <w:sz w:val="32"/>
              <w:szCs w:val="32"/>
              <w:u w:val="none"/>
              <w:lang w:val="en-US" w:eastAsia="zh-CN" w:bidi="ar"/>
            </w:rPr>
          </w:rPrChange>
        </w:rPr>
        <w:t>牵头单位：</w:t>
      </w:r>
      <w:del w:id="632" w:author="陈倚天" w:date="2026-08-10T16:35:19Z">
        <w:r>
          <w:rPr>
            <w:rFonts w:hint="default" w:ascii="Times New Roman" w:hAnsi="Times New Roman" w:eastAsia="楷体_GB2312" w:cs="Times New Roman"/>
            <w:color w:val="auto"/>
            <w:kern w:val="2"/>
            <w:sz w:val="32"/>
            <w:szCs w:val="32"/>
            <w:u w:val="none"/>
            <w:lang w:val="en-US" w:eastAsia="zh-CN" w:bidi="ar"/>
            <w:rPrChange w:id="633" w:author="陈倚天" w:date="2026-08-10T16:21:47Z">
              <w:rPr>
                <w:rFonts w:hint="eastAsia" w:ascii="楷体_GB2312" w:hAnsi="楷体_GB2312" w:eastAsia="楷体_GB2312" w:cs="楷体_GB2312"/>
                <w:color w:val="auto"/>
                <w:kern w:val="2"/>
                <w:sz w:val="32"/>
                <w:szCs w:val="32"/>
                <w:u w:val="none"/>
                <w:lang w:val="en-US" w:eastAsia="zh-CN" w:bidi="ar"/>
              </w:rPr>
            </w:rPrChange>
          </w:rPr>
          <w:delText>省教育厅、</w:delText>
        </w:r>
      </w:del>
      <w:del w:id="634" w:author="陈倚天" w:date="2026-08-10T16:35:19Z">
        <w:r>
          <w:rPr>
            <w:rFonts w:hint="default" w:ascii="Times New Roman" w:hAnsi="Times New Roman" w:eastAsia="楷体_GB2312" w:cs="Times New Roman"/>
            <w:color w:val="auto"/>
            <w:kern w:val="2"/>
            <w:sz w:val="32"/>
            <w:szCs w:val="32"/>
            <w:u w:val="none"/>
            <w:lang w:val="en-US" w:eastAsia="zh-CN" w:bidi="ar"/>
            <w:rPrChange w:id="635" w:author="陈倚天" w:date="2026-08-10T16:21:47Z">
              <w:rPr>
                <w:rFonts w:hint="eastAsia" w:ascii="楷体_GB2312" w:hAnsi="楷体_GB2312" w:eastAsia="楷体_GB2312" w:cs="楷体_GB2312"/>
                <w:color w:val="auto"/>
                <w:kern w:val="2"/>
                <w:sz w:val="32"/>
                <w:szCs w:val="32"/>
                <w:u w:val="none"/>
                <w:lang w:val="en-US" w:eastAsia="zh-CN" w:bidi="ar"/>
              </w:rPr>
            </w:rPrChange>
          </w:rPr>
          <w:delText>省科学技术厅、</w:delText>
        </w:r>
      </w:del>
      <w:r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u w:val="none"/>
          <w:lang w:val="en-US" w:eastAsia="zh-CN" w:bidi="ar"/>
          <w:rPrChange w:id="636" w:author="陈倚天" w:date="2026-08-10T16:21:47Z">
            <w:rPr>
              <w:rFonts w:hint="eastAsia" w:ascii="楷体_GB2312" w:hAnsi="楷体_GB2312" w:eastAsia="楷体_GB2312" w:cs="楷体_GB2312"/>
              <w:color w:val="auto"/>
              <w:kern w:val="2"/>
              <w:sz w:val="32"/>
              <w:szCs w:val="32"/>
              <w:u w:val="none"/>
              <w:lang w:val="en-US" w:eastAsia="zh-CN" w:bidi="ar"/>
            </w:rPr>
          </w:rPrChange>
        </w:rPr>
        <w:t>省人力资源</w:t>
      </w:r>
      <w:ins w:id="637" w:author="陈倚天" w:date="2026-08-10T16:35:54Z">
        <w:r>
          <w:rPr>
            <w:rFonts w:hint="eastAsia" w:ascii="Times New Roman" w:hAnsi="Times New Roman" w:eastAsia="楷体_GB2312" w:cs="Times New Roman"/>
            <w:color w:val="auto"/>
            <w:kern w:val="2"/>
            <w:sz w:val="32"/>
            <w:szCs w:val="32"/>
            <w:u w:val="none"/>
            <w:lang w:val="en-US" w:eastAsia="zh-CN" w:bidi="ar"/>
          </w:rPr>
          <w:t>和</w:t>
        </w:r>
      </w:ins>
      <w:r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u w:val="none"/>
          <w:lang w:val="en-US" w:eastAsia="zh-CN" w:bidi="ar"/>
          <w:rPrChange w:id="638" w:author="陈倚天" w:date="2026-08-10T16:21:47Z">
            <w:rPr>
              <w:rFonts w:hint="eastAsia" w:ascii="楷体_GB2312" w:hAnsi="楷体_GB2312" w:eastAsia="楷体_GB2312" w:cs="楷体_GB2312"/>
              <w:color w:val="auto"/>
              <w:kern w:val="2"/>
              <w:sz w:val="32"/>
              <w:szCs w:val="32"/>
              <w:u w:val="none"/>
              <w:lang w:val="en-US" w:eastAsia="zh-CN" w:bidi="ar"/>
            </w:rPr>
          </w:rPrChange>
        </w:rPr>
        <w:t>社会保障厅</w:t>
      </w:r>
      <w:del w:id="639" w:author="陈倚天" w:date="2026-08-10T16:35:26Z">
        <w:r>
          <w:rPr>
            <w:rFonts w:hint="default" w:ascii="Times New Roman" w:hAnsi="Times New Roman" w:eastAsia="楷体_GB2312" w:cs="Times New Roman"/>
            <w:color w:val="auto"/>
            <w:kern w:val="2"/>
            <w:sz w:val="32"/>
            <w:szCs w:val="32"/>
            <w:u w:val="none"/>
            <w:lang w:val="en-US" w:eastAsia="zh-CN" w:bidi="ar"/>
            <w:rPrChange w:id="640" w:author="陈倚天" w:date="2026-08-10T16:21:47Z">
              <w:rPr>
                <w:rFonts w:hint="eastAsia" w:ascii="楷体_GB2312" w:hAnsi="楷体_GB2312" w:eastAsia="楷体_GB2312" w:cs="楷体_GB2312"/>
                <w:color w:val="auto"/>
                <w:kern w:val="2"/>
                <w:sz w:val="32"/>
                <w:szCs w:val="32"/>
                <w:u w:val="none"/>
                <w:lang w:val="en-US" w:eastAsia="zh-CN" w:bidi="ar"/>
              </w:rPr>
            </w:rPrChange>
          </w:rPr>
          <w:delText>、</w:delText>
        </w:r>
      </w:del>
      <w:del w:id="641" w:author="陈倚天" w:date="2026-08-10T16:35:24Z">
        <w:r>
          <w:rPr>
            <w:rFonts w:hint="default" w:ascii="Times New Roman" w:hAnsi="Times New Roman" w:eastAsia="楷体_GB2312" w:cs="Times New Roman"/>
            <w:color w:val="auto"/>
            <w:kern w:val="2"/>
            <w:sz w:val="32"/>
            <w:szCs w:val="32"/>
            <w:u w:val="none"/>
            <w:lang w:val="en-US" w:eastAsia="zh-CN" w:bidi="ar"/>
            <w:rPrChange w:id="642" w:author="陈倚天" w:date="2026-08-10T16:21:47Z">
              <w:rPr>
                <w:rFonts w:hint="eastAsia" w:ascii="楷体_GB2312" w:hAnsi="楷体_GB2312" w:eastAsia="楷体_GB2312" w:cs="楷体_GB2312"/>
                <w:color w:val="auto"/>
                <w:kern w:val="2"/>
                <w:sz w:val="32"/>
                <w:szCs w:val="32"/>
                <w:u w:val="none"/>
                <w:lang w:val="en-US" w:eastAsia="zh-CN" w:bidi="ar"/>
              </w:rPr>
            </w:rPrChange>
          </w:rPr>
          <w:delText>省工业和信息化厅</w:delText>
        </w:r>
      </w:del>
      <w:ins w:id="643" w:author="陈倚天" w:date="2026-08-10T16:35:02Z">
        <w:r>
          <w:rPr>
            <w:rFonts w:hint="eastAsia" w:ascii="Times New Roman" w:hAnsi="Times New Roman" w:eastAsia="楷体_GB2312" w:cs="Times New Roman"/>
            <w:color w:val="auto"/>
            <w:kern w:val="2"/>
            <w:sz w:val="32"/>
            <w:szCs w:val="32"/>
            <w:u w:val="none"/>
            <w:lang w:val="en-US" w:eastAsia="zh-CN" w:bidi="ar"/>
          </w:rPr>
          <w:t>，</w:t>
        </w:r>
      </w:ins>
      <w:ins w:id="644" w:author="陈倚天" w:date="2026-08-10T16:35:04Z">
        <w:r>
          <w:rPr>
            <w:rFonts w:hint="eastAsia" w:ascii="Times New Roman" w:hAnsi="Times New Roman" w:eastAsia="楷体_GB2312" w:cs="Times New Roman"/>
            <w:color w:val="auto"/>
            <w:kern w:val="2"/>
            <w:sz w:val="32"/>
            <w:szCs w:val="32"/>
            <w:u w:val="none"/>
            <w:lang w:val="en-US" w:eastAsia="zh-CN" w:bidi="ar"/>
          </w:rPr>
          <w:t>配合单位</w:t>
        </w:r>
      </w:ins>
      <w:ins w:id="645" w:author="陈倚天" w:date="2026-08-10T16:35:05Z">
        <w:r>
          <w:rPr>
            <w:rFonts w:hint="eastAsia" w:ascii="Times New Roman" w:hAnsi="Times New Roman" w:eastAsia="楷体_GB2312" w:cs="Times New Roman"/>
            <w:color w:val="auto"/>
            <w:kern w:val="2"/>
            <w:sz w:val="32"/>
            <w:szCs w:val="32"/>
            <w:u w:val="none"/>
            <w:lang w:val="en-US" w:eastAsia="zh-CN" w:bidi="ar"/>
          </w:rPr>
          <w:t>：</w:t>
        </w:r>
      </w:ins>
      <w:ins w:id="646" w:author="陈倚天" w:date="2026-08-10T16:35:13Z">
        <w:r>
          <w:rPr>
            <w:rFonts w:hint="default" w:ascii="Times New Roman" w:hAnsi="Times New Roman" w:eastAsia="楷体_GB2312" w:cs="Times New Roman"/>
            <w:color w:val="auto"/>
            <w:kern w:val="2"/>
            <w:sz w:val="32"/>
            <w:szCs w:val="32"/>
            <w:u w:val="none"/>
            <w:lang w:val="en-US" w:eastAsia="zh-CN" w:bidi="ar"/>
          </w:rPr>
          <w:t>省教育厅、</w:t>
        </w:r>
      </w:ins>
      <w:ins w:id="647" w:author="陈倚天" w:date="2026-08-10T16:35:19Z">
        <w:r>
          <w:rPr>
            <w:rFonts w:hint="default" w:ascii="Times New Roman" w:hAnsi="Times New Roman" w:eastAsia="楷体_GB2312" w:cs="Times New Roman"/>
            <w:color w:val="auto"/>
            <w:kern w:val="2"/>
            <w:sz w:val="32"/>
            <w:szCs w:val="32"/>
            <w:u w:val="none"/>
            <w:lang w:val="en-US" w:eastAsia="zh-CN" w:bidi="ar"/>
          </w:rPr>
          <w:t>省科学技术厅、</w:t>
        </w:r>
      </w:ins>
      <w:ins w:id="648" w:author="陈倚天" w:date="2026-08-10T16:35:24Z">
        <w:r>
          <w:rPr>
            <w:rFonts w:hint="default" w:ascii="Times New Roman" w:hAnsi="Times New Roman" w:eastAsia="楷体_GB2312" w:cs="Times New Roman"/>
            <w:color w:val="auto"/>
            <w:kern w:val="2"/>
            <w:sz w:val="32"/>
            <w:szCs w:val="32"/>
            <w:u w:val="none"/>
            <w:lang w:val="en-US" w:eastAsia="zh-CN" w:bidi="ar"/>
          </w:rPr>
          <w:t>省工业和信息化厅</w:t>
        </w:r>
      </w:ins>
      <w:ins w:id="649" w:author="陈倚天" w:date="2026-08-10T16:39:15Z">
        <w:r>
          <w:rPr>
            <w:rFonts w:hint="eastAsia" w:ascii="Times New Roman" w:hAnsi="Times New Roman" w:eastAsia="楷体_GB2312" w:cs="Times New Roman"/>
            <w:color w:val="auto"/>
            <w:kern w:val="2"/>
            <w:sz w:val="32"/>
            <w:szCs w:val="32"/>
            <w:u w:val="none"/>
            <w:lang w:val="en-US" w:eastAsia="zh-CN" w:bidi="ar"/>
          </w:rPr>
          <w:t>，各市</w:t>
        </w:r>
      </w:ins>
      <w:ins w:id="650" w:author="陈倚天" w:date="2026-08-10T16:39:16Z">
        <w:r>
          <w:rPr>
            <w:rFonts w:hint="eastAsia" w:ascii="Times New Roman" w:hAnsi="Times New Roman" w:eastAsia="楷体_GB2312" w:cs="Times New Roman"/>
            <w:color w:val="auto"/>
            <w:kern w:val="2"/>
            <w:sz w:val="32"/>
            <w:szCs w:val="32"/>
            <w:u w:val="none"/>
            <w:lang w:val="en-US" w:eastAsia="zh-CN" w:bidi="ar"/>
          </w:rPr>
          <w:t>人民</w:t>
        </w:r>
      </w:ins>
      <w:ins w:id="651" w:author="陈倚天" w:date="2026-08-10T16:39:17Z">
        <w:r>
          <w:rPr>
            <w:rFonts w:hint="eastAsia" w:ascii="Times New Roman" w:hAnsi="Times New Roman" w:eastAsia="楷体_GB2312" w:cs="Times New Roman"/>
            <w:color w:val="auto"/>
            <w:kern w:val="2"/>
            <w:sz w:val="32"/>
            <w:szCs w:val="32"/>
            <w:u w:val="none"/>
            <w:lang w:val="en-US" w:eastAsia="zh-CN" w:bidi="ar"/>
          </w:rPr>
          <w:t>政府</w:t>
        </w:r>
      </w:ins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  <w:rPrChange w:id="652" w:author="陈倚天" w:date="2026-08-10T16:21:47Z">
            <w:rPr>
              <w:rFonts w:hint="eastAsia" w:ascii="楷体_GB2312" w:hAnsi="楷体_GB2312" w:eastAsia="楷体_GB2312" w:cs="楷体_GB2312"/>
              <w:i w:val="0"/>
              <w:iCs w:val="0"/>
              <w:caps w:val="0"/>
              <w:color w:val="auto"/>
              <w:spacing w:val="0"/>
              <w:sz w:val="32"/>
              <w:szCs w:val="32"/>
              <w:shd w:val="clear" w:color="auto" w:fill="auto"/>
              <w:lang w:val="en-US" w:eastAsia="zh-CN"/>
            </w:rPr>
          </w:rPrChange>
        </w:rPr>
        <w:t>）</w:t>
      </w:r>
    </w:p>
    <w:p w14:paraId="22893483">
      <w:pPr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  <w:rPrChange w:id="653" w:author="陈倚天" w:date="2026-08-10T16:21:47Z">
            <w:rPr>
              <w:rFonts w:hint="default" w:ascii="Times New Roman" w:hAnsi="Times New Roman" w:eastAsia="仿宋_GB2312" w:cs="Times New Roman"/>
              <w:i w:val="0"/>
              <w:iCs w:val="0"/>
              <w:caps w:val="0"/>
              <w:color w:val="0F1115"/>
              <w:spacing w:val="0"/>
              <w:sz w:val="32"/>
              <w:szCs w:val="32"/>
              <w:shd w:val="clear" w:color="auto" w:fill="auto"/>
              <w:lang w:val="en-US" w:eastAsia="zh-CN"/>
            </w:rPr>
          </w:rPrChange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"/>
          <w:rPrChange w:id="654" w:author="陈倚天" w:date="2026-08-10T16:21:47Z">
            <w:rPr>
              <w:rFonts w:hint="eastAsia" w:ascii="Times New Roman" w:hAnsi="Times New Roman" w:eastAsia="楷体_GB2312" w:cs="Times New Roman"/>
              <w:b w:val="0"/>
              <w:bCs w:val="0"/>
              <w:color w:val="000000"/>
              <w:kern w:val="2"/>
              <w:sz w:val="32"/>
              <w:szCs w:val="32"/>
              <w:u w:val="none"/>
              <w:lang w:val="en-US" w:eastAsia="zh-CN" w:bidi="ar"/>
            </w:rPr>
          </w:rPrChange>
        </w:rPr>
        <w:t>1</w:t>
      </w:r>
      <w:del w:id="655" w:author="陈倚天" w:date="2026-08-10T18:15:31Z">
        <w:r>
          <w:rPr>
            <w:rFonts w:hint="default" w:ascii="Times New Roman" w:hAnsi="Times New Roman" w:eastAsia="楷体_GB2312" w:cs="Times New Roman"/>
            <w:b w:val="0"/>
            <w:bCs w:val="0"/>
            <w:color w:val="auto"/>
            <w:kern w:val="2"/>
            <w:sz w:val="32"/>
            <w:szCs w:val="32"/>
            <w:u w:val="none"/>
            <w:lang w:val="en-US" w:eastAsia="zh-CN" w:bidi="ar"/>
            <w:rPrChange w:id="656" w:author="陈倚天" w:date="2026-08-10T16:21:47Z">
              <w:rPr>
                <w:rFonts w:hint="eastAsia" w:ascii="Times New Roman" w:hAnsi="Times New Roman" w:eastAsia="楷体_GB2312" w:cs="Times New Roman"/>
                <w:b w:val="0"/>
                <w:bCs w:val="0"/>
                <w:color w:val="000000"/>
                <w:kern w:val="2"/>
                <w:sz w:val="32"/>
                <w:szCs w:val="32"/>
                <w:u w:val="none"/>
                <w:lang w:val="en-US" w:eastAsia="zh-CN" w:bidi="ar"/>
              </w:rPr>
            </w:rPrChange>
          </w:rPr>
          <w:delText>6</w:delText>
        </w:r>
      </w:del>
      <w:ins w:id="657" w:author="陈倚天" w:date="2026-08-10T18:15:31Z">
        <w:r>
          <w:rPr>
            <w:rFonts w:hint="eastAsia" w:ascii="Times New Roman" w:hAnsi="Times New Roman" w:eastAsia="楷体_GB2312" w:cs="Times New Roman"/>
            <w:b w:val="0"/>
            <w:bCs w:val="0"/>
            <w:color w:val="auto"/>
            <w:kern w:val="2"/>
            <w:sz w:val="32"/>
            <w:szCs w:val="32"/>
            <w:u w:val="none"/>
            <w:lang w:val="en-US" w:eastAsia="zh-CN" w:bidi="ar"/>
          </w:rPr>
          <w:t>5</w:t>
        </w:r>
      </w:ins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"/>
          <w:rPrChange w:id="658" w:author="陈倚天" w:date="2026-08-10T16:21:47Z">
            <w:rPr>
              <w:rFonts w:hint="default" w:ascii="Times New Roman" w:hAnsi="Times New Roman" w:eastAsia="楷体_GB2312" w:cs="Times New Roman"/>
              <w:b w:val="0"/>
              <w:bCs w:val="0"/>
              <w:color w:val="000000"/>
              <w:kern w:val="2"/>
              <w:sz w:val="32"/>
              <w:szCs w:val="32"/>
              <w:u w:val="none"/>
              <w:lang w:val="en-US" w:eastAsia="zh-CN" w:bidi="ar"/>
            </w:rPr>
          </w:rPrChange>
        </w:rPr>
        <w:t xml:space="preserve">. 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 w:bidi="ar"/>
          <w:rPrChange w:id="659" w:author="陈倚天" w:date="2026-08-10T16:21:47Z">
            <w:rPr>
              <w:rFonts w:hint="default" w:ascii="Times New Roman" w:hAnsi="Times New Roman" w:eastAsia="楷体_GB2312" w:cs="Times New Roman"/>
              <w:b w:val="0"/>
              <w:bCs w:val="0"/>
              <w:sz w:val="32"/>
              <w:szCs w:val="32"/>
              <w:lang w:val="en-US" w:eastAsia="zh-CN" w:bidi="ar"/>
            </w:rPr>
          </w:rPrChange>
        </w:rPr>
        <w:t>构建多元金融支撑体系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bidi="ar"/>
          <w:rPrChange w:id="660" w:author="陈倚天" w:date="2026-08-10T16:21:47Z">
            <w:rPr>
              <w:rFonts w:hint="default" w:ascii="Times New Roman" w:hAnsi="Times New Roman" w:eastAsia="楷体_GB2312" w:cs="Times New Roman"/>
              <w:b w:val="0"/>
              <w:bCs w:val="0"/>
              <w:sz w:val="32"/>
              <w:szCs w:val="32"/>
              <w:lang w:bidi="ar"/>
            </w:rPr>
          </w:rPrChange>
        </w:rPr>
        <w:t>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  <w:rPrChange w:id="661" w:author="陈倚天" w:date="2026-08-10T16:21:47Z">
            <w:rPr>
              <w:rFonts w:hint="eastAsia" w:ascii="Times New Roman" w:hAnsi="Times New Roman" w:eastAsia="仿宋_GB2312" w:cs="Times New Roman"/>
              <w:i w:val="0"/>
              <w:iCs w:val="0"/>
              <w:caps w:val="0"/>
              <w:color w:val="0F1115"/>
              <w:spacing w:val="0"/>
              <w:sz w:val="32"/>
              <w:szCs w:val="32"/>
              <w:shd w:val="clear" w:color="auto" w:fill="auto"/>
              <w:lang w:val="en-US" w:eastAsia="zh-CN"/>
            </w:rPr>
          </w:rPrChange>
        </w:rPr>
        <w:t>优化具身智能基金投资体系，引导产业与金融资本支持关键技术项目孵化。争取中央预算内投资、超长期特别国债、制造业中长期贷款等政策资金。统筹</w:t>
      </w:r>
      <w:del w:id="662" w:author="陈倚天" w:date="2026-08-10T19:45:15Z">
        <w:r>
          <w:rPr>
            <w:rFonts w:hint="default" w:ascii="Times New Roman" w:hAnsi="Times New Roman" w:eastAsia="仿宋_GB2312" w:cs="Times New Roman"/>
            <w:i w:val="0"/>
            <w:iCs w:val="0"/>
            <w:caps w:val="0"/>
            <w:color w:val="auto"/>
            <w:spacing w:val="0"/>
            <w:sz w:val="32"/>
            <w:szCs w:val="32"/>
            <w:shd w:val="clear" w:color="auto" w:fill="auto"/>
            <w:lang w:val="en-US" w:eastAsia="zh-CN"/>
            <w:rPrChange w:id="663" w:author="陈倚天" w:date="2026-08-10T16:21:47Z"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color="auto" w:fill="auto"/>
                <w:lang w:val="en-US" w:eastAsia="zh-CN"/>
              </w:rPr>
            </w:rPrChange>
          </w:rPr>
          <w:delText>贷、</w:delText>
        </w:r>
      </w:del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  <w:rPrChange w:id="664" w:author="陈倚天" w:date="2026-08-10T16:21:47Z">
            <w:rPr>
              <w:rFonts w:hint="eastAsia" w:ascii="Times New Roman" w:hAnsi="Times New Roman" w:eastAsia="仿宋_GB2312" w:cs="Times New Roman"/>
              <w:i w:val="0"/>
              <w:iCs w:val="0"/>
              <w:caps w:val="0"/>
              <w:color w:val="0F1115"/>
              <w:spacing w:val="0"/>
              <w:sz w:val="32"/>
              <w:szCs w:val="32"/>
              <w:shd w:val="clear" w:color="auto" w:fill="auto"/>
              <w:lang w:val="en-US" w:eastAsia="zh-CN"/>
            </w:rPr>
          </w:rPrChange>
        </w:rPr>
        <w:t>投、</w:t>
      </w:r>
      <w:ins w:id="665" w:author="陈倚天" w:date="2026-08-10T19:45:15Z">
        <w:r>
          <w:rPr>
            <w:rFonts w:hint="default" w:ascii="Times New Roman" w:hAnsi="Times New Roman" w:eastAsia="仿宋_GB2312" w:cs="Times New Roman"/>
            <w:i w:val="0"/>
            <w:iCs w:val="0"/>
            <w:caps w:val="0"/>
            <w:color w:val="auto"/>
            <w:spacing w:val="0"/>
            <w:sz w:val="32"/>
            <w:szCs w:val="32"/>
            <w:shd w:val="clear" w:color="auto" w:fill="auto"/>
            <w:lang w:val="en-US" w:eastAsia="zh-CN"/>
          </w:rPr>
          <w:t>贷、</w:t>
        </w:r>
      </w:ins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  <w:rPrChange w:id="666" w:author="陈倚天" w:date="2026-08-10T16:21:47Z">
            <w:rPr>
              <w:rFonts w:hint="eastAsia" w:ascii="Times New Roman" w:hAnsi="Times New Roman" w:eastAsia="仿宋_GB2312" w:cs="Times New Roman"/>
              <w:i w:val="0"/>
              <w:iCs w:val="0"/>
              <w:caps w:val="0"/>
              <w:color w:val="0F1115"/>
              <w:spacing w:val="0"/>
              <w:sz w:val="32"/>
              <w:szCs w:val="32"/>
              <w:shd w:val="clear" w:color="auto" w:fill="auto"/>
              <w:lang w:val="en-US" w:eastAsia="zh-CN"/>
            </w:rPr>
          </w:rPrChange>
        </w:rPr>
        <w:t>债、租、险、担等</w:t>
      </w:r>
      <w:ins w:id="667" w:author="陈倚天" w:date="2026-08-10T19:11:30Z">
        <w:r>
          <w:rPr>
            <w:rFonts w:hint="eastAsia" w:ascii="Times New Roman" w:hAnsi="Times New Roman" w:eastAsia="仿宋_GB2312" w:cs="Times New Roman"/>
            <w:i w:val="0"/>
            <w:iCs w:val="0"/>
            <w:caps w:val="0"/>
            <w:color w:val="auto"/>
            <w:spacing w:val="0"/>
            <w:sz w:val="32"/>
            <w:szCs w:val="32"/>
            <w:shd w:val="clear" w:color="auto" w:fill="auto"/>
            <w:lang w:val="en-US" w:eastAsia="zh-CN"/>
          </w:rPr>
          <w:t>金融</w:t>
        </w:r>
      </w:ins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  <w:rPrChange w:id="668" w:author="陈倚天" w:date="2026-08-10T16:21:47Z">
            <w:rPr>
              <w:rFonts w:hint="eastAsia" w:ascii="Times New Roman" w:hAnsi="Times New Roman" w:eastAsia="仿宋_GB2312" w:cs="Times New Roman"/>
              <w:i w:val="0"/>
              <w:iCs w:val="0"/>
              <w:caps w:val="0"/>
              <w:color w:val="0F1115"/>
              <w:spacing w:val="0"/>
              <w:sz w:val="32"/>
              <w:szCs w:val="32"/>
              <w:shd w:val="clear" w:color="auto" w:fill="auto"/>
              <w:lang w:val="en-US" w:eastAsia="zh-CN"/>
            </w:rPr>
          </w:rPrChange>
        </w:rPr>
        <w:t>工具，创新研发贷、技改贷、场景贷、并购贷等产品并给予贴息；实施专项担保计划，提高省级风险分担比例；鼓励开发研发责任险、产品质量险等特色险种并给予保费补贴。支持企业对接多层次资本市场，加快上市挂牌。</w:t>
      </w: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  <w:rPrChange w:id="669" w:author="陈倚天" w:date="2026-08-10T16:21:47Z">
            <w:rPr>
              <w:rFonts w:hint="eastAsia" w:ascii="楷体_GB2312" w:hAnsi="楷体_GB2312" w:eastAsia="楷体_GB2312" w:cs="楷体_GB2312"/>
              <w:i w:val="0"/>
              <w:iCs w:val="0"/>
              <w:caps w:val="0"/>
              <w:color w:val="auto"/>
              <w:spacing w:val="0"/>
              <w:sz w:val="32"/>
              <w:szCs w:val="32"/>
              <w:shd w:val="clear" w:color="auto" w:fill="auto"/>
              <w:lang w:val="en-US" w:eastAsia="zh-CN"/>
            </w:rPr>
          </w:rPrChange>
        </w:rPr>
        <w:t>（</w:t>
      </w:r>
      <w:r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u w:val="none"/>
          <w:lang w:val="en-US" w:eastAsia="zh-CN" w:bidi="ar"/>
          <w:rPrChange w:id="670" w:author="陈倚天" w:date="2026-08-10T16:21:47Z">
            <w:rPr>
              <w:rFonts w:hint="eastAsia" w:ascii="楷体_GB2312" w:hAnsi="楷体_GB2312" w:eastAsia="楷体_GB2312" w:cs="楷体_GB2312"/>
              <w:color w:val="auto"/>
              <w:kern w:val="2"/>
              <w:sz w:val="32"/>
              <w:szCs w:val="32"/>
              <w:u w:val="none"/>
              <w:lang w:val="en-US" w:eastAsia="zh-CN" w:bidi="ar"/>
            </w:rPr>
          </w:rPrChange>
        </w:rPr>
        <w:t>牵头单位：</w:t>
      </w:r>
      <w:del w:id="671" w:author="陈倚天" w:date="2026-08-10T18:17:28Z">
        <w:r>
          <w:rPr>
            <w:rFonts w:hint="default" w:ascii="Times New Roman" w:hAnsi="Times New Roman" w:eastAsia="楷体_GB2312" w:cs="Times New Roman"/>
            <w:color w:val="auto"/>
            <w:kern w:val="2"/>
            <w:sz w:val="32"/>
            <w:szCs w:val="32"/>
            <w:u w:val="none"/>
            <w:lang w:val="en-US" w:eastAsia="zh-CN" w:bidi="ar"/>
            <w:rPrChange w:id="672" w:author="陈倚天" w:date="2026-08-10T16:21:47Z">
              <w:rPr>
                <w:rFonts w:hint="eastAsia" w:ascii="楷体_GB2312" w:hAnsi="楷体_GB2312" w:eastAsia="楷体_GB2312" w:cs="楷体_GB2312"/>
                <w:color w:val="auto"/>
                <w:kern w:val="2"/>
                <w:sz w:val="32"/>
                <w:szCs w:val="32"/>
                <w:u w:val="none"/>
                <w:lang w:val="en-US" w:eastAsia="zh-CN" w:bidi="ar"/>
              </w:rPr>
            </w:rPrChange>
          </w:rPr>
          <w:delText>省地方金融监管局</w:delText>
        </w:r>
      </w:del>
      <w:ins w:id="673" w:author="陈倚天" w:date="2026-08-10T18:17:28Z">
        <w:r>
          <w:rPr>
            <w:rFonts w:hint="eastAsia" w:ascii="Times New Roman" w:hAnsi="Times New Roman" w:eastAsia="楷体_GB2312" w:cs="Times New Roman"/>
            <w:color w:val="auto"/>
            <w:kern w:val="2"/>
            <w:sz w:val="32"/>
            <w:szCs w:val="32"/>
            <w:u w:val="none"/>
            <w:lang w:val="en-US" w:eastAsia="zh-CN" w:bidi="ar"/>
          </w:rPr>
          <w:t>省地方金融管理局</w:t>
        </w:r>
      </w:ins>
      <w:del w:id="674" w:author="陈倚天" w:date="2026-08-10T16:36:33Z">
        <w:r>
          <w:rPr>
            <w:rFonts w:hint="default" w:ascii="Times New Roman" w:hAnsi="Times New Roman" w:eastAsia="楷体_GB2312" w:cs="Times New Roman"/>
            <w:color w:val="auto"/>
            <w:kern w:val="2"/>
            <w:sz w:val="32"/>
            <w:szCs w:val="32"/>
            <w:u w:val="none"/>
            <w:lang w:val="en-US" w:eastAsia="zh-CN" w:bidi="ar"/>
            <w:rPrChange w:id="675" w:author="陈倚天" w:date="2026-08-10T16:21:47Z">
              <w:rPr>
                <w:rFonts w:hint="eastAsia" w:ascii="楷体_GB2312" w:hAnsi="楷体_GB2312" w:eastAsia="楷体_GB2312" w:cs="楷体_GB2312"/>
                <w:color w:val="auto"/>
                <w:kern w:val="2"/>
                <w:sz w:val="32"/>
                <w:szCs w:val="32"/>
                <w:u w:val="none"/>
                <w:lang w:val="en-US" w:eastAsia="zh-CN" w:bidi="ar"/>
              </w:rPr>
            </w:rPrChange>
          </w:rPr>
          <w:delText>、</w:delText>
        </w:r>
      </w:del>
      <w:ins w:id="676" w:author="陈倚天" w:date="2026-08-10T16:36:33Z">
        <w:r>
          <w:rPr>
            <w:rFonts w:hint="eastAsia" w:ascii="Times New Roman" w:hAnsi="Times New Roman" w:eastAsia="楷体_GB2312" w:cs="Times New Roman"/>
            <w:color w:val="auto"/>
            <w:kern w:val="2"/>
            <w:sz w:val="32"/>
            <w:szCs w:val="32"/>
            <w:u w:val="none"/>
            <w:lang w:val="en-US" w:eastAsia="zh-CN" w:bidi="ar"/>
          </w:rPr>
          <w:t>，</w:t>
        </w:r>
      </w:ins>
      <w:ins w:id="677" w:author="陈倚天" w:date="2026-08-10T16:36:36Z">
        <w:r>
          <w:rPr>
            <w:rFonts w:hint="eastAsia" w:ascii="Times New Roman" w:hAnsi="Times New Roman" w:eastAsia="楷体_GB2312" w:cs="Times New Roman"/>
            <w:color w:val="auto"/>
            <w:kern w:val="2"/>
            <w:sz w:val="32"/>
            <w:szCs w:val="32"/>
            <w:u w:val="none"/>
            <w:lang w:val="en-US" w:eastAsia="zh-CN" w:bidi="ar"/>
          </w:rPr>
          <w:t>配合单位</w:t>
        </w:r>
      </w:ins>
      <w:ins w:id="678" w:author="陈倚天" w:date="2026-08-10T16:36:38Z">
        <w:r>
          <w:rPr>
            <w:rFonts w:hint="eastAsia" w:ascii="Times New Roman" w:hAnsi="Times New Roman" w:eastAsia="楷体_GB2312" w:cs="Times New Roman"/>
            <w:color w:val="auto"/>
            <w:kern w:val="2"/>
            <w:sz w:val="32"/>
            <w:szCs w:val="32"/>
            <w:u w:val="none"/>
            <w:lang w:val="en-US" w:eastAsia="zh-CN" w:bidi="ar"/>
          </w:rPr>
          <w:t>：</w:t>
        </w:r>
      </w:ins>
      <w:r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u w:val="none"/>
          <w:lang w:val="en-US" w:eastAsia="zh-CN" w:bidi="ar"/>
          <w:rPrChange w:id="679" w:author="陈倚天" w:date="2026-08-10T16:21:47Z">
            <w:rPr>
              <w:rFonts w:hint="eastAsia" w:ascii="楷体_GB2312" w:hAnsi="楷体_GB2312" w:eastAsia="楷体_GB2312" w:cs="楷体_GB2312"/>
              <w:color w:val="auto"/>
              <w:kern w:val="2"/>
              <w:sz w:val="32"/>
              <w:szCs w:val="32"/>
              <w:u w:val="none"/>
              <w:lang w:val="en-US" w:eastAsia="zh-CN" w:bidi="ar"/>
            </w:rPr>
          </w:rPrChange>
        </w:rPr>
        <w:t>省发展改革委、省工业和信息化厅、省财政厅、中国人民银行安徽省分行、国家金融监督管理总局安徽监管局、</w:t>
      </w:r>
      <w:del w:id="680" w:author="陈倚天" w:date="2026-08-10T16:37:19Z">
        <w:r>
          <w:rPr>
            <w:rFonts w:hint="default" w:ascii="Times New Roman" w:hAnsi="Times New Roman" w:eastAsia="楷体_GB2312" w:cs="Times New Roman"/>
            <w:color w:val="auto"/>
            <w:kern w:val="2"/>
            <w:sz w:val="32"/>
            <w:szCs w:val="32"/>
            <w:u w:val="none"/>
            <w:lang w:val="en-US" w:eastAsia="zh-CN" w:bidi="ar"/>
            <w:rPrChange w:id="681" w:author="陈倚天" w:date="2026-08-10T16:21:47Z">
              <w:rPr>
                <w:rFonts w:hint="eastAsia" w:ascii="楷体_GB2312" w:hAnsi="楷体_GB2312" w:eastAsia="楷体_GB2312" w:cs="楷体_GB2312"/>
                <w:color w:val="auto"/>
                <w:kern w:val="2"/>
                <w:sz w:val="32"/>
                <w:szCs w:val="32"/>
                <w:u w:val="none"/>
                <w:lang w:val="en-US" w:eastAsia="zh-CN" w:bidi="ar"/>
              </w:rPr>
            </w:rPrChange>
          </w:rPr>
          <w:delText>安徽证监局</w:delText>
        </w:r>
      </w:del>
      <w:ins w:id="682" w:author="陈倚天" w:date="2026-08-10T16:37:20Z">
        <w:r>
          <w:rPr>
            <w:rFonts w:hint="eastAsia" w:ascii="Times New Roman" w:hAnsi="Times New Roman" w:eastAsia="楷体_GB2312" w:cs="Times New Roman"/>
            <w:color w:val="auto"/>
            <w:kern w:val="2"/>
            <w:sz w:val="32"/>
            <w:szCs w:val="32"/>
            <w:u w:val="none"/>
            <w:lang w:val="en-US" w:eastAsia="zh-CN" w:bidi="ar"/>
          </w:rPr>
          <w:t>中国</w:t>
        </w:r>
      </w:ins>
      <w:ins w:id="683" w:author="陈倚天" w:date="2026-08-10T16:37:22Z">
        <w:r>
          <w:rPr>
            <w:rFonts w:hint="eastAsia" w:ascii="Times New Roman" w:hAnsi="Times New Roman" w:eastAsia="楷体_GB2312" w:cs="Times New Roman"/>
            <w:color w:val="auto"/>
            <w:kern w:val="2"/>
            <w:sz w:val="32"/>
            <w:szCs w:val="32"/>
            <w:u w:val="none"/>
            <w:lang w:val="en-US" w:eastAsia="zh-CN" w:bidi="ar"/>
          </w:rPr>
          <w:t>证券</w:t>
        </w:r>
      </w:ins>
      <w:ins w:id="684" w:author="陈倚天" w:date="2026-08-10T16:37:37Z">
        <w:r>
          <w:rPr>
            <w:rFonts w:hint="eastAsia" w:ascii="Times New Roman" w:hAnsi="Times New Roman" w:eastAsia="楷体_GB2312" w:cs="Times New Roman"/>
            <w:color w:val="auto"/>
            <w:kern w:val="2"/>
            <w:sz w:val="32"/>
            <w:szCs w:val="32"/>
            <w:u w:val="none"/>
            <w:lang w:val="en-US" w:eastAsia="zh-CN" w:bidi="ar"/>
          </w:rPr>
          <w:t>监督</w:t>
        </w:r>
      </w:ins>
      <w:ins w:id="685" w:author="陈倚天" w:date="2026-08-10T16:37:44Z">
        <w:r>
          <w:rPr>
            <w:rFonts w:hint="eastAsia" w:ascii="Times New Roman" w:hAnsi="Times New Roman" w:eastAsia="楷体_GB2312" w:cs="Times New Roman"/>
            <w:color w:val="auto"/>
            <w:kern w:val="2"/>
            <w:sz w:val="32"/>
            <w:szCs w:val="32"/>
            <w:u w:val="none"/>
            <w:lang w:val="en-US" w:eastAsia="zh-CN" w:bidi="ar"/>
          </w:rPr>
          <w:t>管理</w:t>
        </w:r>
      </w:ins>
      <w:ins w:id="686" w:author="陈倚天" w:date="2026-08-10T16:37:46Z">
        <w:r>
          <w:rPr>
            <w:rFonts w:hint="eastAsia" w:ascii="Times New Roman" w:hAnsi="Times New Roman" w:eastAsia="楷体_GB2312" w:cs="Times New Roman"/>
            <w:color w:val="auto"/>
            <w:kern w:val="2"/>
            <w:sz w:val="32"/>
            <w:szCs w:val="32"/>
            <w:u w:val="none"/>
            <w:lang w:val="en-US" w:eastAsia="zh-CN" w:bidi="ar"/>
          </w:rPr>
          <w:t>委员会</w:t>
        </w:r>
      </w:ins>
      <w:ins w:id="687" w:author="陈倚天" w:date="2026-08-10T16:37:47Z">
        <w:r>
          <w:rPr>
            <w:rFonts w:hint="eastAsia" w:ascii="Times New Roman" w:hAnsi="Times New Roman" w:eastAsia="楷体_GB2312" w:cs="Times New Roman"/>
            <w:color w:val="auto"/>
            <w:kern w:val="2"/>
            <w:sz w:val="32"/>
            <w:szCs w:val="32"/>
            <w:u w:val="none"/>
            <w:lang w:val="en-US" w:eastAsia="zh-CN" w:bidi="ar"/>
          </w:rPr>
          <w:t>安徽</w:t>
        </w:r>
      </w:ins>
      <w:ins w:id="688" w:author="陈倚天" w:date="2026-08-10T16:37:54Z">
        <w:r>
          <w:rPr>
            <w:rFonts w:hint="eastAsia" w:ascii="Times New Roman" w:hAnsi="Times New Roman" w:eastAsia="楷体_GB2312" w:cs="Times New Roman"/>
            <w:color w:val="auto"/>
            <w:kern w:val="2"/>
            <w:sz w:val="32"/>
            <w:szCs w:val="32"/>
            <w:u w:val="none"/>
            <w:lang w:val="en-US" w:eastAsia="zh-CN" w:bidi="ar"/>
          </w:rPr>
          <w:t>监管局</w:t>
        </w:r>
      </w:ins>
      <w:ins w:id="689" w:author="陈倚天" w:date="2026-08-10T16:39:22Z">
        <w:r>
          <w:rPr>
            <w:rFonts w:hint="eastAsia" w:ascii="Times New Roman" w:hAnsi="Times New Roman" w:eastAsia="楷体_GB2312" w:cs="Times New Roman"/>
            <w:color w:val="auto"/>
            <w:kern w:val="2"/>
            <w:sz w:val="32"/>
            <w:szCs w:val="32"/>
            <w:u w:val="none"/>
            <w:lang w:val="en-US" w:eastAsia="zh-CN" w:bidi="ar"/>
          </w:rPr>
          <w:t>，各市</w:t>
        </w:r>
      </w:ins>
      <w:ins w:id="690" w:author="陈倚天" w:date="2026-08-10T16:39:23Z">
        <w:r>
          <w:rPr>
            <w:rFonts w:hint="eastAsia" w:ascii="Times New Roman" w:hAnsi="Times New Roman" w:eastAsia="楷体_GB2312" w:cs="Times New Roman"/>
            <w:color w:val="auto"/>
            <w:kern w:val="2"/>
            <w:sz w:val="32"/>
            <w:szCs w:val="32"/>
            <w:u w:val="none"/>
            <w:lang w:val="en-US" w:eastAsia="zh-CN" w:bidi="ar"/>
          </w:rPr>
          <w:t>人民</w:t>
        </w:r>
      </w:ins>
      <w:ins w:id="691" w:author="陈倚天" w:date="2026-08-10T16:39:24Z">
        <w:r>
          <w:rPr>
            <w:rFonts w:hint="eastAsia" w:ascii="Times New Roman" w:hAnsi="Times New Roman" w:eastAsia="楷体_GB2312" w:cs="Times New Roman"/>
            <w:color w:val="auto"/>
            <w:kern w:val="2"/>
            <w:sz w:val="32"/>
            <w:szCs w:val="32"/>
            <w:u w:val="none"/>
            <w:lang w:val="en-US" w:eastAsia="zh-CN" w:bidi="ar"/>
          </w:rPr>
          <w:t>政府</w:t>
        </w:r>
      </w:ins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  <w:rPrChange w:id="692" w:author="陈倚天" w:date="2026-08-10T16:21:47Z">
            <w:rPr>
              <w:rFonts w:hint="eastAsia" w:ascii="楷体_GB2312" w:hAnsi="楷体_GB2312" w:eastAsia="楷体_GB2312" w:cs="楷体_GB2312"/>
              <w:i w:val="0"/>
              <w:iCs w:val="0"/>
              <w:caps w:val="0"/>
              <w:color w:val="auto"/>
              <w:spacing w:val="0"/>
              <w:sz w:val="32"/>
              <w:szCs w:val="32"/>
              <w:shd w:val="clear" w:color="auto" w:fill="auto"/>
              <w:lang w:val="en-US" w:eastAsia="zh-CN"/>
            </w:rPr>
          </w:rPrChange>
        </w:rPr>
        <w:t>）</w:t>
      </w:r>
    </w:p>
    <w:p w14:paraId="030E00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  <w:rPrChange w:id="693" w:author="陈倚天" w:date="2026-08-10T16:21:47Z">
            <w:rPr>
              <w:rFonts w:hint="default" w:ascii="Times New Roman" w:hAnsi="Times New Roman" w:eastAsia="仿宋_GB2312" w:cs="Times New Roman"/>
              <w:i w:val="0"/>
              <w:iCs w:val="0"/>
              <w:caps w:val="0"/>
              <w:color w:val="0F1115"/>
              <w:spacing w:val="0"/>
              <w:sz w:val="32"/>
              <w:szCs w:val="32"/>
              <w:shd w:val="clear" w:color="auto" w:fill="auto"/>
              <w:lang w:val="en-US" w:eastAsia="zh-CN"/>
            </w:rPr>
          </w:rPrChange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 w:bidi="ar"/>
          <w:rPrChange w:id="694" w:author="陈倚天" w:date="2026-08-10T16:21:47Z">
            <w:rPr>
              <w:rFonts w:hint="eastAsia" w:ascii="Times New Roman" w:hAnsi="Times New Roman" w:eastAsia="楷体_GB2312" w:cs="Times New Roman"/>
              <w:b w:val="0"/>
              <w:bCs w:val="0"/>
              <w:sz w:val="32"/>
              <w:szCs w:val="32"/>
              <w:lang w:val="en-US" w:eastAsia="zh-CN" w:bidi="ar"/>
            </w:rPr>
          </w:rPrChange>
        </w:rPr>
        <w:t>1</w:t>
      </w:r>
      <w:del w:id="695" w:author="陈倚天" w:date="2026-08-10T18:15:34Z">
        <w:r>
          <w:rPr>
            <w:rFonts w:hint="default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lang w:val="en-US" w:eastAsia="zh-CN" w:bidi="ar"/>
            <w:rPrChange w:id="696" w:author="陈倚天" w:date="2026-08-10T16:21:47Z">
              <w:rPr>
                <w:rFonts w:hint="eastAsia" w:ascii="Times New Roman" w:hAnsi="Times New Roman" w:eastAsia="楷体_GB2312" w:cs="Times New Roman"/>
                <w:b w:val="0"/>
                <w:bCs w:val="0"/>
                <w:sz w:val="32"/>
                <w:szCs w:val="32"/>
                <w:lang w:val="en-US" w:eastAsia="zh-CN" w:bidi="ar"/>
              </w:rPr>
            </w:rPrChange>
          </w:rPr>
          <w:delText>7</w:delText>
        </w:r>
      </w:del>
      <w:ins w:id="697" w:author="陈倚天" w:date="2026-08-10T18:15:34Z">
        <w:r>
          <w:rPr>
            <w:rFonts w:hint="eastAsia" w:ascii="Times New Roman" w:hAnsi="Times New Roman" w:eastAsia="楷体_GB2312" w:cs="Times New Roman"/>
            <w:b w:val="0"/>
            <w:bCs w:val="0"/>
            <w:color w:val="auto"/>
            <w:sz w:val="32"/>
            <w:szCs w:val="32"/>
            <w:lang w:val="en-US" w:eastAsia="zh-CN" w:bidi="ar"/>
          </w:rPr>
          <w:t>6</w:t>
        </w:r>
      </w:ins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bidi="ar"/>
          <w:rPrChange w:id="698" w:author="陈倚天" w:date="2026-08-10T16:21:47Z">
            <w:rPr>
              <w:rFonts w:hint="default" w:ascii="Times New Roman" w:hAnsi="Times New Roman" w:eastAsia="楷体_GB2312" w:cs="Times New Roman"/>
              <w:b w:val="0"/>
              <w:bCs w:val="0"/>
              <w:sz w:val="32"/>
              <w:szCs w:val="32"/>
              <w:lang w:bidi="ar"/>
            </w:rPr>
          </w:rPrChange>
        </w:rPr>
        <w:t xml:space="preserve">. 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 w:bidi="ar"/>
          <w:rPrChange w:id="699" w:author="陈倚天" w:date="2026-08-10T16:21:47Z">
            <w:rPr>
              <w:rFonts w:hint="eastAsia" w:ascii="Times New Roman" w:hAnsi="Times New Roman" w:eastAsia="楷体_GB2312" w:cs="Times New Roman"/>
              <w:b w:val="0"/>
              <w:bCs w:val="0"/>
              <w:sz w:val="32"/>
              <w:szCs w:val="32"/>
              <w:lang w:val="en-US" w:eastAsia="zh-CN" w:bidi="ar"/>
            </w:rPr>
          </w:rPrChange>
        </w:rPr>
        <w:t>健全标准与治理体系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bidi="ar"/>
          <w:rPrChange w:id="700" w:author="陈倚天" w:date="2026-08-10T16:21:47Z">
            <w:rPr>
              <w:rFonts w:hint="default" w:ascii="Times New Roman" w:hAnsi="Times New Roman" w:eastAsia="楷体_GB2312" w:cs="Times New Roman"/>
              <w:b w:val="0"/>
              <w:bCs w:val="0"/>
              <w:sz w:val="32"/>
              <w:szCs w:val="32"/>
              <w:lang w:bidi="ar"/>
            </w:rPr>
          </w:rPrChange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auto"/>
          <w:lang w:val="en-US" w:eastAsia="zh-CN" w:bidi="ar"/>
          <w:rPrChange w:id="701" w:author="陈倚天" w:date="2026-08-10T16:21:47Z">
            <w:rPr>
              <w:rFonts w:hint="eastAsia" w:ascii="Times New Roman" w:hAnsi="Times New Roman" w:eastAsia="仿宋_GB2312" w:cs="Times New Roman"/>
              <w:b w:val="0"/>
              <w:bCs w:val="0"/>
              <w:color w:val="0F1115"/>
              <w:sz w:val="32"/>
              <w:szCs w:val="32"/>
              <w:shd w:val="clear" w:color="auto" w:fill="auto"/>
              <w:lang w:val="en-US" w:eastAsia="zh-CN" w:bidi="ar"/>
            </w:rPr>
          </w:rPrChange>
        </w:rPr>
        <w:t>围绕优势领域标准化需求，鼓励企业参与国家、行业、团体标准制修订，推动我省技术融入先进标准。依托国家级计量检测平台，建立具身智能产品智能化、可靠性、安全性指标体系与检测方法。加强知识产权服务，</w:t>
      </w:r>
      <w:ins w:id="702" w:author="陈倚天" w:date="2026-08-10T20:22:55Z">
        <w:r>
          <w:rPr>
            <w:rFonts w:hint="default" w:ascii="Times New Roman" w:hAnsi="Times New Roman" w:eastAsia="仿宋_GB2312" w:cs="Times New Roman"/>
            <w:b w:val="0"/>
            <w:bCs w:val="0"/>
            <w:color w:val="auto"/>
            <w:sz w:val="32"/>
            <w:szCs w:val="32"/>
            <w:shd w:val="clear" w:color="auto" w:fill="auto"/>
            <w:lang w:val="en-US" w:eastAsia="zh-CN" w:bidi="ar"/>
          </w:rPr>
          <w:t>为企业提供快速检索、确权、维权全链条服务</w:t>
        </w:r>
      </w:ins>
      <w:del w:id="703" w:author="陈倚天" w:date="2026-08-10T20:22:55Z">
        <w:r>
          <w:rPr>
            <w:rFonts w:hint="default" w:ascii="Times New Roman" w:hAnsi="Times New Roman" w:eastAsia="仿宋_GB2312" w:cs="Times New Roman"/>
            <w:b w:val="0"/>
            <w:bCs w:val="0"/>
            <w:color w:val="auto"/>
            <w:sz w:val="32"/>
            <w:szCs w:val="32"/>
            <w:shd w:val="clear" w:color="auto" w:fill="auto"/>
            <w:lang w:val="en-US" w:eastAsia="zh-CN" w:bidi="ar"/>
            <w:rPrChange w:id="704" w:author="陈倚天" w:date="2026-08-10T16:21:47Z">
              <w:rPr>
                <w:rFonts w:hint="eastAsia" w:ascii="Times New Roman" w:hAnsi="Times New Roman" w:eastAsia="仿宋_GB2312" w:cs="Times New Roman"/>
                <w:b w:val="0"/>
                <w:bCs w:val="0"/>
                <w:color w:val="0F1115"/>
                <w:sz w:val="32"/>
                <w:szCs w:val="32"/>
                <w:shd w:val="clear" w:color="auto" w:fill="auto"/>
                <w:lang w:val="en-US" w:eastAsia="zh-CN" w:bidi="ar"/>
              </w:rPr>
            </w:rPrChange>
          </w:rPr>
          <w:delText>为企业提供速查、确权、维权支撑</w:delText>
        </w:r>
      </w:del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auto"/>
          <w:lang w:val="en-US" w:eastAsia="zh-CN" w:bidi="ar"/>
          <w:rPrChange w:id="705" w:author="陈倚天" w:date="2026-08-10T16:21:47Z">
            <w:rPr>
              <w:rFonts w:hint="eastAsia" w:ascii="Times New Roman" w:hAnsi="Times New Roman" w:eastAsia="仿宋_GB2312" w:cs="Times New Roman"/>
              <w:b w:val="0"/>
              <w:bCs w:val="0"/>
              <w:color w:val="0F1115"/>
              <w:sz w:val="32"/>
              <w:szCs w:val="32"/>
              <w:shd w:val="clear" w:color="auto" w:fill="auto"/>
              <w:lang w:val="en-US" w:eastAsia="zh-CN" w:bidi="ar"/>
            </w:rPr>
          </w:rPrChange>
        </w:rPr>
        <w:t>。推动具身智能伦理与安全治理研究，督导企业落实伦理规范与安全要求。</w:t>
      </w: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  <w:rPrChange w:id="706" w:author="陈倚天" w:date="2026-08-10T16:21:47Z">
            <w:rPr>
              <w:rFonts w:hint="eastAsia" w:ascii="楷体_GB2312" w:hAnsi="楷体_GB2312" w:eastAsia="楷体_GB2312" w:cs="楷体_GB2312"/>
              <w:i w:val="0"/>
              <w:iCs w:val="0"/>
              <w:caps w:val="0"/>
              <w:color w:val="auto"/>
              <w:spacing w:val="0"/>
              <w:sz w:val="32"/>
              <w:szCs w:val="32"/>
              <w:shd w:val="clear" w:color="auto" w:fill="auto"/>
              <w:lang w:val="en-US" w:eastAsia="zh-CN"/>
            </w:rPr>
          </w:rPrChange>
        </w:rPr>
        <w:t>（</w:t>
      </w:r>
      <w:r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u w:val="none"/>
          <w:lang w:val="en-US" w:eastAsia="zh-CN" w:bidi="ar"/>
          <w:rPrChange w:id="707" w:author="陈倚天" w:date="2026-08-10T16:21:47Z">
            <w:rPr>
              <w:rFonts w:hint="eastAsia" w:ascii="楷体_GB2312" w:hAnsi="楷体_GB2312" w:eastAsia="楷体_GB2312" w:cs="楷体_GB2312"/>
              <w:color w:val="auto"/>
              <w:kern w:val="2"/>
              <w:sz w:val="32"/>
              <w:szCs w:val="32"/>
              <w:u w:val="none"/>
              <w:lang w:val="en-US" w:eastAsia="zh-CN" w:bidi="ar"/>
            </w:rPr>
          </w:rPrChange>
        </w:rPr>
        <w:t>牵头单位：</w:t>
      </w:r>
      <w:del w:id="708" w:author="陈倚天" w:date="2026-08-10T16:40:33Z">
        <w:r>
          <w:rPr>
            <w:rFonts w:hint="default" w:ascii="Times New Roman" w:hAnsi="Times New Roman" w:eastAsia="楷体_GB2312" w:cs="Times New Roman"/>
            <w:color w:val="auto"/>
            <w:kern w:val="2"/>
            <w:sz w:val="32"/>
            <w:szCs w:val="32"/>
            <w:u w:val="none"/>
            <w:lang w:val="en-US" w:eastAsia="zh-CN" w:bidi="ar"/>
            <w:rPrChange w:id="709" w:author="陈倚天" w:date="2026-08-10T16:21:47Z">
              <w:rPr>
                <w:rFonts w:hint="eastAsia" w:ascii="楷体_GB2312" w:hAnsi="楷体_GB2312" w:eastAsia="楷体_GB2312" w:cs="楷体_GB2312"/>
                <w:color w:val="auto"/>
                <w:kern w:val="2"/>
                <w:sz w:val="32"/>
                <w:szCs w:val="32"/>
                <w:u w:val="none"/>
                <w:lang w:val="en-US" w:eastAsia="zh-CN" w:bidi="ar"/>
              </w:rPr>
            </w:rPrChange>
          </w:rPr>
          <w:delText>省市场监管局</w:delText>
        </w:r>
      </w:del>
      <w:ins w:id="710" w:author="陈倚天" w:date="2026-08-10T16:40:33Z">
        <w:r>
          <w:rPr>
            <w:rFonts w:hint="eastAsia" w:ascii="Times New Roman" w:hAnsi="Times New Roman" w:eastAsia="楷体_GB2312" w:cs="Times New Roman"/>
            <w:color w:val="auto"/>
            <w:kern w:val="2"/>
            <w:sz w:val="32"/>
            <w:szCs w:val="32"/>
            <w:u w:val="none"/>
            <w:lang w:val="en-US" w:eastAsia="zh-CN" w:bidi="ar"/>
          </w:rPr>
          <w:t>省市场监督管理局</w:t>
        </w:r>
      </w:ins>
      <w:del w:id="711" w:author="陈倚天" w:date="2026-08-10T16:39:50Z">
        <w:r>
          <w:rPr>
            <w:rFonts w:hint="default" w:ascii="Times New Roman" w:hAnsi="Times New Roman" w:eastAsia="楷体_GB2312" w:cs="Times New Roman"/>
            <w:color w:val="auto"/>
            <w:kern w:val="2"/>
            <w:sz w:val="32"/>
            <w:szCs w:val="32"/>
            <w:u w:val="none"/>
            <w:lang w:val="en-US" w:eastAsia="zh-CN" w:bidi="ar"/>
            <w:rPrChange w:id="712" w:author="陈倚天" w:date="2026-08-10T16:21:47Z">
              <w:rPr>
                <w:rFonts w:hint="eastAsia" w:ascii="楷体_GB2312" w:hAnsi="楷体_GB2312" w:eastAsia="楷体_GB2312" w:cs="楷体_GB2312"/>
                <w:color w:val="auto"/>
                <w:kern w:val="2"/>
                <w:sz w:val="32"/>
                <w:szCs w:val="32"/>
                <w:u w:val="none"/>
                <w:lang w:val="en-US" w:eastAsia="zh-CN" w:bidi="ar"/>
              </w:rPr>
            </w:rPrChange>
          </w:rPr>
          <w:delText>、</w:delText>
        </w:r>
      </w:del>
      <w:ins w:id="713" w:author="陈倚天" w:date="2026-08-10T16:39:50Z">
        <w:r>
          <w:rPr>
            <w:rFonts w:hint="eastAsia" w:ascii="Times New Roman" w:hAnsi="Times New Roman" w:eastAsia="楷体_GB2312" w:cs="Times New Roman"/>
            <w:color w:val="auto"/>
            <w:kern w:val="2"/>
            <w:sz w:val="32"/>
            <w:szCs w:val="32"/>
            <w:u w:val="none"/>
            <w:lang w:val="en-US" w:eastAsia="zh-CN" w:bidi="ar"/>
          </w:rPr>
          <w:t>，</w:t>
        </w:r>
      </w:ins>
      <w:ins w:id="714" w:author="陈倚天" w:date="2026-08-10T16:39:53Z">
        <w:r>
          <w:rPr>
            <w:rFonts w:hint="eastAsia" w:ascii="Times New Roman" w:hAnsi="Times New Roman" w:eastAsia="楷体_GB2312" w:cs="Times New Roman"/>
            <w:color w:val="auto"/>
            <w:kern w:val="2"/>
            <w:sz w:val="32"/>
            <w:szCs w:val="32"/>
            <w:u w:val="none"/>
            <w:lang w:val="en-US" w:eastAsia="zh-CN" w:bidi="ar"/>
          </w:rPr>
          <w:t>配合单位</w:t>
        </w:r>
      </w:ins>
      <w:ins w:id="715" w:author="陈倚天" w:date="2026-08-10T16:39:54Z">
        <w:r>
          <w:rPr>
            <w:rFonts w:hint="eastAsia" w:ascii="Times New Roman" w:hAnsi="Times New Roman" w:eastAsia="楷体_GB2312" w:cs="Times New Roman"/>
            <w:color w:val="auto"/>
            <w:kern w:val="2"/>
            <w:sz w:val="32"/>
            <w:szCs w:val="32"/>
            <w:u w:val="none"/>
            <w:lang w:val="en-US" w:eastAsia="zh-CN" w:bidi="ar"/>
          </w:rPr>
          <w:t>：</w:t>
        </w:r>
      </w:ins>
      <w:r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u w:val="none"/>
          <w:lang w:val="en-US" w:eastAsia="zh-CN" w:bidi="ar"/>
          <w:rPrChange w:id="716" w:author="陈倚天" w:date="2026-08-10T16:21:47Z">
            <w:rPr>
              <w:rFonts w:hint="eastAsia" w:ascii="楷体_GB2312" w:hAnsi="楷体_GB2312" w:eastAsia="楷体_GB2312" w:cs="楷体_GB2312"/>
              <w:color w:val="auto"/>
              <w:kern w:val="2"/>
              <w:sz w:val="32"/>
              <w:szCs w:val="32"/>
              <w:u w:val="none"/>
              <w:lang w:val="en-US" w:eastAsia="zh-CN" w:bidi="ar"/>
            </w:rPr>
          </w:rPrChange>
        </w:rPr>
        <w:t>省工业和信息化厅</w:t>
      </w:r>
      <w:ins w:id="717" w:author="陈倚天" w:date="2026-08-10T16:40:55Z">
        <w:r>
          <w:rPr>
            <w:rFonts w:hint="eastAsia" w:ascii="Times New Roman" w:hAnsi="Times New Roman" w:eastAsia="楷体_GB2312" w:cs="Times New Roman"/>
            <w:color w:val="auto"/>
            <w:kern w:val="2"/>
            <w:sz w:val="32"/>
            <w:szCs w:val="32"/>
            <w:u w:val="none"/>
            <w:lang w:val="en-US" w:eastAsia="zh-CN" w:bidi="ar"/>
          </w:rPr>
          <w:t>，</w:t>
        </w:r>
      </w:ins>
      <w:ins w:id="718" w:author="陈倚天" w:date="2026-08-10T16:40:56Z">
        <w:r>
          <w:rPr>
            <w:rFonts w:hint="eastAsia" w:ascii="Times New Roman" w:hAnsi="Times New Roman" w:eastAsia="楷体_GB2312" w:cs="Times New Roman"/>
            <w:color w:val="auto"/>
            <w:kern w:val="2"/>
            <w:sz w:val="32"/>
            <w:szCs w:val="32"/>
            <w:u w:val="none"/>
            <w:lang w:val="en-US" w:eastAsia="zh-CN" w:bidi="ar"/>
          </w:rPr>
          <w:t>各市</w:t>
        </w:r>
      </w:ins>
      <w:ins w:id="719" w:author="陈倚天" w:date="2026-08-10T16:40:57Z">
        <w:r>
          <w:rPr>
            <w:rFonts w:hint="eastAsia" w:ascii="Times New Roman" w:hAnsi="Times New Roman" w:eastAsia="楷体_GB2312" w:cs="Times New Roman"/>
            <w:color w:val="auto"/>
            <w:kern w:val="2"/>
            <w:sz w:val="32"/>
            <w:szCs w:val="32"/>
            <w:u w:val="none"/>
            <w:lang w:val="en-US" w:eastAsia="zh-CN" w:bidi="ar"/>
          </w:rPr>
          <w:t>人民</w:t>
        </w:r>
      </w:ins>
      <w:ins w:id="720" w:author="陈倚天" w:date="2026-08-10T16:40:58Z">
        <w:r>
          <w:rPr>
            <w:rFonts w:hint="eastAsia" w:ascii="Times New Roman" w:hAnsi="Times New Roman" w:eastAsia="楷体_GB2312" w:cs="Times New Roman"/>
            <w:color w:val="auto"/>
            <w:kern w:val="2"/>
            <w:sz w:val="32"/>
            <w:szCs w:val="32"/>
            <w:u w:val="none"/>
            <w:lang w:val="en-US" w:eastAsia="zh-CN" w:bidi="ar"/>
          </w:rPr>
          <w:t>政府</w:t>
        </w:r>
      </w:ins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  <w:rPrChange w:id="721" w:author="陈倚天" w:date="2026-08-10T16:21:47Z">
            <w:rPr>
              <w:rFonts w:hint="eastAsia" w:ascii="楷体_GB2312" w:hAnsi="楷体_GB2312" w:eastAsia="楷体_GB2312" w:cs="楷体_GB2312"/>
              <w:i w:val="0"/>
              <w:iCs w:val="0"/>
              <w:caps w:val="0"/>
              <w:color w:val="auto"/>
              <w:spacing w:val="0"/>
              <w:sz w:val="32"/>
              <w:szCs w:val="32"/>
              <w:shd w:val="clear" w:color="auto" w:fill="auto"/>
              <w:lang w:val="en-US" w:eastAsia="zh-CN"/>
            </w:rPr>
          </w:rPrChange>
        </w:rPr>
        <w:t>）</w:t>
      </w:r>
    </w:p>
    <w:p w14:paraId="4C7F7A34">
      <w:pPr>
        <w:keepNext w:val="0"/>
        <w:keepLines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lang w:eastAsia="zh-CN"/>
          <w:rPrChange w:id="722" w:author="陈倚天" w:date="2026-08-10T16:21:47Z">
            <w:rPr>
              <w:rFonts w:hint="default" w:ascii="Times New Roman" w:hAnsi="Times New Roman" w:cs="Times New Roman"/>
              <w:lang w:eastAsia="zh-CN"/>
            </w:rPr>
          </w:rPrChange>
        </w:rPr>
      </w:pPr>
      <w:r>
        <w:rPr>
          <w:rFonts w:hint="default" w:ascii="Times New Roman" w:hAnsi="Times New Roman" w:eastAsia="国标黑体" w:cs="Times New Roman"/>
          <w:color w:val="auto"/>
          <w:sz w:val="32"/>
          <w:szCs w:val="32"/>
          <w:lang w:val="en-US" w:eastAsia="zh-CN"/>
          <w:rPrChange w:id="723" w:author="陈倚天" w:date="2026-08-10T16:21:47Z">
            <w:rPr>
              <w:rFonts w:hint="eastAsia" w:ascii="Times New Roman" w:hAnsi="Times New Roman" w:eastAsia="国标黑体" w:cs="Times New Roman"/>
              <w:sz w:val="32"/>
              <w:szCs w:val="32"/>
              <w:lang w:val="en-US" w:eastAsia="zh-CN"/>
            </w:rPr>
          </w:rPrChange>
        </w:rPr>
        <w:t>三</w:t>
      </w:r>
      <w:r>
        <w:rPr>
          <w:rFonts w:hint="default" w:ascii="Times New Roman" w:hAnsi="Times New Roman" w:eastAsia="国标黑体" w:cs="Times New Roman"/>
          <w:color w:val="auto"/>
          <w:sz w:val="32"/>
          <w:szCs w:val="32"/>
          <w:rPrChange w:id="724" w:author="陈倚天" w:date="2026-08-10T16:21:47Z">
            <w:rPr>
              <w:rFonts w:hint="default" w:ascii="Times New Roman" w:hAnsi="Times New Roman" w:eastAsia="国标黑体" w:cs="Times New Roman"/>
              <w:sz w:val="32"/>
              <w:szCs w:val="32"/>
            </w:rPr>
          </w:rPrChange>
        </w:rPr>
        <w:t>、保障措施</w:t>
      </w:r>
    </w:p>
    <w:p w14:paraId="1CF996FA">
      <w:pPr>
        <w:widowControl w:val="0"/>
        <w:spacing w:before="0" w:after="0" w:line="5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rPrChange w:id="725" w:author="陈倚天" w:date="2026-08-10T16:21:47Z">
            <w:rPr>
              <w:rFonts w:hint="default" w:ascii="Times New Roman" w:hAnsi="Times New Roman" w:eastAsia="仿宋_GB2312" w:cs="Times New Roman"/>
              <w:i w:val="0"/>
              <w:iCs w:val="0"/>
              <w:caps w:val="0"/>
              <w:color w:val="0F1115"/>
              <w:spacing w:val="0"/>
              <w:sz w:val="32"/>
              <w:szCs w:val="32"/>
            </w:rPr>
          </w:rPrChange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rPrChange w:id="726" w:author="陈倚天" w:date="2026-08-10T16:21:47Z">
            <w:rPr>
              <w:rFonts w:hint="default" w:ascii="Times New Roman" w:hAnsi="Times New Roman" w:eastAsia="仿宋_GB2312" w:cs="Times New Roman"/>
              <w:i w:val="0"/>
              <w:iCs w:val="0"/>
              <w:caps w:val="0"/>
              <w:color w:val="0F1115"/>
              <w:spacing w:val="0"/>
              <w:sz w:val="32"/>
              <w:szCs w:val="32"/>
              <w:shd w:val="clear" w:color="auto" w:fill="auto"/>
            </w:rPr>
          </w:rPrChange>
        </w:rPr>
        <w:t>在省未来产业第三推进组领导下，构建省级统筹、部门联动、重点市主抓、多方协同的组织工作体系，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eastAsia="zh-CN"/>
          <w:rPrChange w:id="727" w:author="陈倚天" w:date="2026-08-10T16:21:47Z">
            <w:rPr>
              <w:rFonts w:hint="default" w:ascii="Times New Roman" w:hAnsi="Times New Roman" w:eastAsia="仿宋_GB2312" w:cs="Times New Roman"/>
              <w:i w:val="0"/>
              <w:iCs w:val="0"/>
              <w:caps w:val="0"/>
              <w:color w:val="0F1115"/>
              <w:spacing w:val="0"/>
              <w:sz w:val="32"/>
              <w:szCs w:val="32"/>
              <w:shd w:val="clear" w:color="auto" w:fill="auto"/>
              <w:lang w:eastAsia="zh-CN"/>
            </w:rPr>
          </w:rPrChange>
        </w:rPr>
        <w:t>协同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rPrChange w:id="728" w:author="陈倚天" w:date="2026-08-10T16:21:47Z">
            <w:rPr>
              <w:rFonts w:hint="default" w:ascii="Times New Roman" w:hAnsi="Times New Roman" w:eastAsia="仿宋_GB2312" w:cs="Times New Roman"/>
              <w:i w:val="0"/>
              <w:iCs w:val="0"/>
              <w:caps w:val="0"/>
              <w:color w:val="0F1115"/>
              <w:spacing w:val="0"/>
              <w:sz w:val="32"/>
              <w:szCs w:val="32"/>
              <w:shd w:val="clear" w:color="auto" w:fill="auto"/>
            </w:rPr>
          </w:rPrChange>
        </w:rPr>
        <w:t>推进相关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eastAsia="zh-CN"/>
          <w:rPrChange w:id="729" w:author="陈倚天" w:date="2026-08-10T16:21:47Z">
            <w:rPr>
              <w:rFonts w:hint="default" w:ascii="Times New Roman" w:hAnsi="Times New Roman" w:eastAsia="仿宋_GB2312" w:cs="Times New Roman"/>
              <w:i w:val="0"/>
              <w:iCs w:val="0"/>
              <w:caps w:val="0"/>
              <w:color w:val="0F1115"/>
              <w:spacing w:val="0"/>
              <w:sz w:val="32"/>
              <w:szCs w:val="32"/>
              <w:shd w:val="clear" w:color="auto" w:fill="auto"/>
              <w:lang w:eastAsia="zh-CN"/>
            </w:rPr>
          </w:rPrChange>
        </w:rPr>
        <w:t>工作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rPrChange w:id="730" w:author="陈倚天" w:date="2026-08-10T16:21:47Z">
            <w:rPr>
              <w:rFonts w:hint="default" w:ascii="Times New Roman" w:hAnsi="Times New Roman" w:eastAsia="仿宋_GB2312" w:cs="Times New Roman"/>
              <w:i w:val="0"/>
              <w:iCs w:val="0"/>
              <w:caps w:val="0"/>
              <w:color w:val="0F1115"/>
              <w:spacing w:val="0"/>
              <w:sz w:val="32"/>
              <w:szCs w:val="32"/>
              <w:shd w:val="clear" w:color="auto" w:fill="auto"/>
            </w:rPr>
          </w:rPrChange>
        </w:rPr>
        <w:t>。鼓励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  <w:rPrChange w:id="731" w:author="陈倚天" w:date="2026-08-10T16:21:47Z">
            <w:rPr>
              <w:rFonts w:hint="default" w:ascii="Times New Roman" w:hAnsi="Times New Roman" w:eastAsia="仿宋_GB2312" w:cs="Times New Roman"/>
              <w:i w:val="0"/>
              <w:iCs w:val="0"/>
              <w:caps w:val="0"/>
              <w:color w:val="0F1115"/>
              <w:spacing w:val="0"/>
              <w:sz w:val="32"/>
              <w:szCs w:val="32"/>
              <w:shd w:val="clear" w:color="auto" w:fill="auto"/>
              <w:lang w:val="en-US" w:eastAsia="zh-CN"/>
            </w:rPr>
          </w:rPrChange>
        </w:rPr>
        <w:t>重点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rPrChange w:id="732" w:author="陈倚天" w:date="2026-08-10T16:21:47Z">
            <w:rPr>
              <w:rFonts w:hint="default" w:ascii="Times New Roman" w:hAnsi="Times New Roman" w:eastAsia="仿宋_GB2312" w:cs="Times New Roman"/>
              <w:i w:val="0"/>
              <w:iCs w:val="0"/>
              <w:caps w:val="0"/>
              <w:color w:val="0F1115"/>
              <w:spacing w:val="0"/>
              <w:sz w:val="32"/>
              <w:szCs w:val="32"/>
              <w:shd w:val="clear" w:color="auto" w:fill="auto"/>
            </w:rPr>
          </w:rPrChange>
        </w:rPr>
        <w:t>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  <w:rPrChange w:id="733" w:author="陈倚天" w:date="2026-08-10T16:21:47Z">
            <w:rPr>
              <w:rFonts w:hint="default" w:ascii="Times New Roman" w:hAnsi="Times New Roman" w:eastAsia="仿宋_GB2312" w:cs="Times New Roman"/>
              <w:i w:val="0"/>
              <w:iCs w:val="0"/>
              <w:caps w:val="0"/>
              <w:color w:val="0F1115"/>
              <w:spacing w:val="0"/>
              <w:sz w:val="32"/>
              <w:szCs w:val="32"/>
              <w:shd w:val="clear" w:color="auto" w:fill="auto"/>
              <w:lang w:val="en-US" w:eastAsia="zh-CN"/>
            </w:rPr>
          </w:rPrChange>
        </w:rPr>
        <w:t>出台支持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rPrChange w:id="734" w:author="陈倚天" w:date="2026-08-10T16:21:47Z">
            <w:rPr>
              <w:rFonts w:hint="default" w:ascii="Times New Roman" w:hAnsi="Times New Roman" w:eastAsia="仿宋_GB2312" w:cs="Times New Roman"/>
              <w:i w:val="0"/>
              <w:iCs w:val="0"/>
              <w:caps w:val="0"/>
              <w:color w:val="0F1115"/>
              <w:spacing w:val="0"/>
              <w:sz w:val="32"/>
              <w:szCs w:val="32"/>
              <w:shd w:val="clear" w:color="auto" w:fill="auto"/>
            </w:rPr>
          </w:rPrChange>
        </w:rPr>
        <w:t>政策，因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rPrChange w:id="734" w:author="陈倚天" w:date="2026-08-10T16:21:47Z">
            <w:rPr>
              <w:rFonts w:hint="default" w:ascii="Times New Roman" w:hAnsi="Times New Roman" w:eastAsia="仿宋_GB2312" w:cs="Times New Roman"/>
              <w:i w:val="0"/>
              <w:iCs w:val="0"/>
              <w:caps w:val="0"/>
              <w:color w:val="0F1115"/>
              <w:spacing w:val="0"/>
              <w:sz w:val="32"/>
              <w:szCs w:val="32"/>
              <w:shd w:val="clear" w:color="auto" w:fill="auto"/>
            </w:rPr>
          </w:rPrChange>
        </w:rPr>
        <w:t>地制宜推动具身智能技术创新和产业发展。加强产业及重点企业运行监测，定期评估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  <w:rPrChange w:id="735" w:author="陈倚天" w:date="2026-08-10T16:21:47Z">
            <w:rPr>
              <w:rFonts w:hint="default" w:ascii="Times New Roman" w:hAnsi="Times New Roman" w:eastAsia="仿宋_GB2312" w:cs="Times New Roman"/>
              <w:i w:val="0"/>
              <w:iCs w:val="0"/>
              <w:caps w:val="0"/>
              <w:color w:val="0F1115"/>
              <w:spacing w:val="0"/>
              <w:sz w:val="32"/>
              <w:szCs w:val="32"/>
              <w:shd w:val="clear" w:color="auto" w:fill="auto"/>
              <w:lang w:val="en-US" w:eastAsia="zh-CN"/>
            </w:rPr>
          </w:rPrChange>
        </w:rPr>
        <w:t>各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rPrChange w:id="736" w:author="陈倚天" w:date="2026-08-10T16:21:47Z">
            <w:rPr>
              <w:rFonts w:hint="default" w:ascii="Times New Roman" w:hAnsi="Times New Roman" w:eastAsia="仿宋_GB2312" w:cs="Times New Roman"/>
              <w:i w:val="0"/>
              <w:iCs w:val="0"/>
              <w:caps w:val="0"/>
              <w:color w:val="0F1115"/>
              <w:spacing w:val="0"/>
              <w:sz w:val="32"/>
              <w:szCs w:val="32"/>
              <w:shd w:val="clear" w:color="auto" w:fill="auto"/>
            </w:rPr>
          </w:rPrChange>
        </w:rPr>
        <w:t>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  <w:rPrChange w:id="737" w:author="陈倚天" w:date="2026-08-10T16:21:47Z">
            <w:rPr>
              <w:rFonts w:hint="default" w:ascii="Times New Roman" w:hAnsi="Times New Roman" w:eastAsia="仿宋_GB2312" w:cs="Times New Roman"/>
              <w:i w:val="0"/>
              <w:iCs w:val="0"/>
              <w:caps w:val="0"/>
              <w:color w:val="0F1115"/>
              <w:spacing w:val="0"/>
              <w:sz w:val="32"/>
              <w:szCs w:val="32"/>
              <w:shd w:val="clear" w:color="auto" w:fill="auto"/>
              <w:lang w:val="en-US" w:eastAsia="zh-CN"/>
            </w:rPr>
          </w:rPrChange>
        </w:rPr>
        <w:t>发展成效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rPrChange w:id="738" w:author="陈倚天" w:date="2026-08-10T16:21:47Z">
            <w:rPr>
              <w:rFonts w:hint="default" w:ascii="Times New Roman" w:hAnsi="Times New Roman" w:eastAsia="仿宋_GB2312" w:cs="Times New Roman"/>
              <w:i w:val="0"/>
              <w:iCs w:val="0"/>
              <w:caps w:val="0"/>
              <w:color w:val="0F1115"/>
              <w:spacing w:val="0"/>
              <w:sz w:val="32"/>
              <w:szCs w:val="32"/>
              <w:shd w:val="clear" w:color="auto" w:fill="auto"/>
            </w:rPr>
          </w:rPrChange>
        </w:rPr>
        <w:t>。强化重大项目用地、能耗、环评及数据、算力等要素保障，提供全流程跟进服务，分层级、分类型开展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rPrChange w:id="739" w:author="陈倚天" w:date="2026-08-10T16:21:47Z">
            <w:rPr>
              <w:rFonts w:hint="default" w:ascii="Times New Roman" w:hAnsi="Times New Roman" w:eastAsia="仿宋_GB2312" w:cs="Times New Roman"/>
              <w:i w:val="0"/>
              <w:iCs w:val="0"/>
              <w:caps w:val="0"/>
              <w:color w:val="0F1115"/>
              <w:spacing w:val="0"/>
              <w:sz w:val="32"/>
              <w:szCs w:val="32"/>
              <w:shd w:val="clear" w:color="auto" w:fill="auto"/>
            </w:rPr>
          </w:rPrChange>
        </w:rPr>
        <w:t>产业系列培训、宣传推广、科普教育等活动。</w:t>
      </w:r>
    </w:p>
    <w:p w14:paraId="077F2B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del w:id="740" w:author="陈倚天" w:date="2026-08-19T11:09:12Z"/>
          <w:rFonts w:hint="default" w:ascii="Times New Roman" w:hAnsi="Times New Roman" w:eastAsia="国标黑体" w:cs="Times New Roman"/>
          <w:color w:val="auto"/>
          <w:sz w:val="32"/>
          <w:szCs w:val="32"/>
          <w:lang w:eastAsia="zh-CN"/>
          <w:rPrChange w:id="741" w:author="陈倚天" w:date="2026-08-10T16:21:47Z">
            <w:rPr>
              <w:del w:id="742" w:author="陈倚天" w:date="2026-08-19T11:09:12Z"/>
              <w:rFonts w:hint="default" w:ascii="Times New Roman" w:hAnsi="Times New Roman" w:eastAsia="国标黑体" w:cs="Times New Roman"/>
              <w:sz w:val="32"/>
              <w:szCs w:val="32"/>
              <w:lang w:eastAsia="zh-CN"/>
            </w:rPr>
          </w:rPrChange>
        </w:rPr>
      </w:pPr>
    </w:p>
    <w:p w14:paraId="22587B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del w:id="743" w:author="陈倚天" w:date="2026-08-19T11:09:12Z"/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eastAsia="zh-CN"/>
          <w:rPrChange w:id="744" w:author="陈倚天" w:date="2026-08-10T16:21:47Z">
            <w:rPr>
              <w:del w:id="745" w:author="陈倚天" w:date="2026-08-19T11:09:12Z"/>
              <w:rFonts w:hint="default" w:ascii="Times New Roman" w:hAnsi="Times New Roman" w:eastAsia="仿宋_GB2312" w:cs="Times New Roman"/>
              <w:i w:val="0"/>
              <w:iCs w:val="0"/>
              <w:caps w:val="0"/>
              <w:color w:val="0F1115"/>
              <w:spacing w:val="0"/>
              <w:sz w:val="32"/>
              <w:szCs w:val="32"/>
              <w:shd w:val="clear" w:color="auto" w:fill="auto"/>
              <w:lang w:eastAsia="zh-CN"/>
            </w:rPr>
          </w:rPrChange>
        </w:rPr>
      </w:pPr>
      <w:del w:id="746" w:author="陈倚天" w:date="2026-08-19T11:09:12Z">
        <w:r>
          <w:rPr>
            <w:rFonts w:hint="default" w:ascii="Times New Roman" w:hAnsi="Times New Roman" w:eastAsia="仿宋_GB2312" w:cs="Times New Roman"/>
            <w:i w:val="0"/>
            <w:iCs w:val="0"/>
            <w:caps w:val="0"/>
            <w:color w:val="auto"/>
            <w:spacing w:val="0"/>
            <w:sz w:val="32"/>
            <w:szCs w:val="32"/>
            <w:shd w:val="clear" w:color="auto" w:fill="auto"/>
            <w:lang w:eastAsia="zh-CN"/>
            <w:rPrChange w:id="747" w:author="陈倚天" w:date="2026-08-10T16:21:47Z"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color="auto" w:fill="auto"/>
                <w:lang w:eastAsia="zh-CN"/>
              </w:rPr>
            </w:rPrChange>
          </w:rPr>
          <w:delText>附件：</w:delText>
        </w:r>
      </w:del>
      <w:del w:id="749" w:author="陈倚天" w:date="2026-08-19T11:09:12Z">
        <w:r>
          <w:rPr>
            <w:rFonts w:hint="default" w:ascii="Times New Roman" w:hAnsi="Times New Roman" w:eastAsia="仿宋_GB2312" w:cs="Times New Roman"/>
            <w:i w:val="0"/>
            <w:iCs w:val="0"/>
            <w:caps w:val="0"/>
            <w:color w:val="auto"/>
            <w:spacing w:val="0"/>
            <w:sz w:val="32"/>
            <w:szCs w:val="32"/>
            <w:shd w:val="clear" w:color="auto" w:fill="auto"/>
            <w:lang w:val="en-US" w:eastAsia="zh-CN"/>
            <w:rPrChange w:id="750" w:author="陈倚天" w:date="2026-08-10T16:21:47Z"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color="auto" w:fill="auto"/>
                <w:lang w:val="en-US" w:eastAsia="zh-CN"/>
              </w:rPr>
            </w:rPrChange>
          </w:rPr>
          <w:delText xml:space="preserve">1. </w:delText>
        </w:r>
      </w:del>
      <w:del w:id="752" w:author="陈倚天" w:date="2026-08-19T11:09:12Z">
        <w:r>
          <w:rPr>
            <w:rFonts w:hint="default" w:ascii="Times New Roman" w:hAnsi="Times New Roman" w:eastAsia="仿宋_GB2312" w:cs="Times New Roman"/>
            <w:i w:val="0"/>
            <w:iCs w:val="0"/>
            <w:caps w:val="0"/>
            <w:color w:val="auto"/>
            <w:spacing w:val="0"/>
            <w:sz w:val="32"/>
            <w:szCs w:val="32"/>
            <w:shd w:val="clear" w:color="auto" w:fill="auto"/>
            <w:lang w:val="en-US" w:eastAsia="zh-CN"/>
            <w:rPrChange w:id="753" w:author="陈倚天" w:date="2026-08-10T16:21:47Z"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color="auto" w:fill="auto"/>
                <w:lang w:val="en-US" w:eastAsia="zh-CN"/>
              </w:rPr>
            </w:rPrChange>
          </w:rPr>
          <w:delText>安徽省具身智能技术攻关清单</w:delText>
        </w:r>
      </w:del>
    </w:p>
    <w:p w14:paraId="1AF1FF7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jc w:val="both"/>
        <w:textAlignment w:val="auto"/>
        <w:rPr>
          <w:del w:id="755" w:author="陈倚天" w:date="2026-08-19T11:09:12Z"/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  <w:rPrChange w:id="756" w:author="陈倚天" w:date="2026-08-10T16:21:47Z">
            <w:rPr>
              <w:del w:id="757" w:author="陈倚天" w:date="2026-08-19T11:09:12Z"/>
              <w:rFonts w:hint="default" w:ascii="Times New Roman" w:hAnsi="Times New Roman" w:eastAsia="仿宋_GB2312" w:cs="Times New Roman"/>
              <w:i w:val="0"/>
              <w:iCs w:val="0"/>
              <w:caps w:val="0"/>
              <w:color w:val="0F1115"/>
              <w:spacing w:val="0"/>
              <w:sz w:val="32"/>
              <w:szCs w:val="32"/>
              <w:shd w:val="clear" w:color="auto" w:fill="auto"/>
              <w:lang w:val="en-US" w:eastAsia="zh-CN"/>
            </w:rPr>
          </w:rPrChange>
        </w:rPr>
      </w:pPr>
      <w:del w:id="758" w:author="陈倚天" w:date="2026-08-19T11:09:12Z">
        <w:r>
          <w:rPr>
            <w:rFonts w:hint="default" w:ascii="Times New Roman" w:hAnsi="Times New Roman" w:eastAsia="仿宋_GB2312" w:cs="Times New Roman"/>
            <w:i w:val="0"/>
            <w:iCs w:val="0"/>
            <w:caps w:val="0"/>
            <w:color w:val="auto"/>
            <w:spacing w:val="0"/>
            <w:sz w:val="32"/>
            <w:szCs w:val="32"/>
            <w:shd w:val="clear" w:color="auto" w:fill="auto"/>
            <w:lang w:val="en-US" w:eastAsia="zh-CN"/>
            <w:rPrChange w:id="759" w:author="陈倚天" w:date="2026-08-10T16:21:47Z"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color="auto" w:fill="auto"/>
                <w:lang w:val="en-US" w:eastAsia="zh-CN"/>
              </w:rPr>
            </w:rPrChange>
          </w:rPr>
          <w:delText>安徽省具身智能产业重点应用场景开放清单</w:delText>
        </w:r>
      </w:del>
    </w:p>
    <w:p w14:paraId="1EDEFEA2">
      <w:pPr>
        <w:pStyle w:val="5"/>
        <w:ind w:left="0" w:leftChars="0" w:firstLine="0" w:firstLineChars="0"/>
        <w:rPr>
          <w:del w:id="761" w:author="陈倚天" w:date="2026-08-19T11:09:12Z"/>
          <w:rFonts w:hint="default" w:ascii="Times New Roman" w:hAnsi="Times New Roman" w:eastAsia="黑体" w:cs="Times New Roman"/>
          <w:b w:val="0"/>
          <w:bCs/>
          <w:color w:val="auto"/>
          <w:lang w:val="en-US" w:eastAsia="zh-CN"/>
          <w:rPrChange w:id="762" w:author="陈倚天" w:date="2026-08-10T16:21:47Z">
            <w:rPr>
              <w:del w:id="763" w:author="陈倚天" w:date="2026-08-19T11:09:12Z"/>
              <w:rFonts w:hint="eastAsia" w:ascii="黑体" w:hAnsi="黑体" w:eastAsia="黑体" w:cs="黑体"/>
              <w:b w:val="0"/>
              <w:bCs/>
              <w:lang w:val="en-US" w:eastAsia="zh-CN"/>
            </w:rPr>
          </w:rPrChange>
        </w:rPr>
      </w:pPr>
      <w:del w:id="764" w:author="陈倚天" w:date="2026-08-19T11:09:12Z">
        <w:r>
          <w:rPr>
            <w:rFonts w:hint="default" w:ascii="Times New Roman" w:hAnsi="Times New Roman" w:eastAsia="国标楷体" w:cs="Times New Roman"/>
            <w:b/>
            <w:bCs/>
            <w:color w:val="auto"/>
            <w:sz w:val="32"/>
            <w:szCs w:val="32"/>
            <w:lang w:eastAsia="zh-CN"/>
            <w:rPrChange w:id="765" w:author="陈倚天" w:date="2026-08-10T16:21:47Z">
              <w:rPr>
                <w:rFonts w:hint="default" w:ascii="Times New Roman" w:hAnsi="Times New Roman" w:eastAsia="国标楷体" w:cs="Times New Roman"/>
                <w:b/>
                <w:bCs/>
                <w:sz w:val="32"/>
                <w:szCs w:val="32"/>
                <w:lang w:eastAsia="zh-CN"/>
              </w:rPr>
            </w:rPrChange>
          </w:rPr>
          <w:br w:type="page"/>
        </w:r>
      </w:del>
      <w:del w:id="767" w:author="陈倚天" w:date="2026-08-19T11:09:12Z">
        <w:r>
          <w:rPr>
            <w:rFonts w:hint="default" w:ascii="Times New Roman" w:hAnsi="Times New Roman" w:eastAsia="黑体" w:cs="Times New Roman"/>
            <w:b w:val="0"/>
            <w:bCs/>
            <w:color w:val="auto"/>
            <w:lang w:val="en-US" w:eastAsia="zh-CN"/>
            <w:rPrChange w:id="768" w:author="陈倚天" w:date="2026-08-10T16:21:47Z">
              <w:rPr>
                <w:rFonts w:hint="eastAsia" w:ascii="黑体" w:hAnsi="黑体" w:eastAsia="黑体" w:cs="黑体"/>
                <w:b w:val="0"/>
                <w:bCs/>
                <w:lang w:val="en-US" w:eastAsia="zh-CN"/>
              </w:rPr>
            </w:rPrChange>
          </w:rPr>
          <w:delText>附件1</w:delText>
        </w:r>
      </w:del>
    </w:p>
    <w:p w14:paraId="3109DB9C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jc w:val="left"/>
        <w:textAlignment w:val="auto"/>
        <w:rPr>
          <w:del w:id="770" w:author="陈倚天" w:date="2026-08-19T11:09:12Z"/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  <w:rPrChange w:id="771" w:author="陈倚天" w:date="2026-08-10T16:21:47Z">
            <w:rPr>
              <w:del w:id="772" w:author="陈倚天" w:date="2026-08-19T11:09:12Z"/>
              <w:rFonts w:hint="default" w:ascii="Times New Roman" w:hAnsi="Times New Roman" w:eastAsia="方正仿宋_GBK" w:cs="Times New Roman"/>
              <w:sz w:val="32"/>
              <w:szCs w:val="32"/>
              <w:lang w:val="en-US" w:eastAsia="zh-CN"/>
            </w:rPr>
          </w:rPrChange>
        </w:rPr>
      </w:pPr>
    </w:p>
    <w:p w14:paraId="2785C072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ind w:left="0" w:leftChars="0" w:firstLine="0" w:firstLineChars="0"/>
        <w:jc w:val="center"/>
        <w:textAlignment w:val="auto"/>
        <w:rPr>
          <w:del w:id="773" w:author="陈倚天" w:date="2026-08-19T11:09:12Z"/>
          <w:rFonts w:hint="default" w:ascii="Times New Roman" w:hAnsi="Times New Roman" w:eastAsia="方正小标宋简体" w:cs="Times New Roman"/>
          <w:color w:val="auto"/>
          <w:spacing w:val="-20"/>
          <w:sz w:val="32"/>
          <w:szCs w:val="32"/>
          <w:lang w:val="en-US" w:eastAsia="zh-CN"/>
          <w:rPrChange w:id="774" w:author="陈倚天" w:date="2026-08-10T16:21:47Z">
            <w:rPr>
              <w:del w:id="775" w:author="陈倚天" w:date="2026-08-19T11:09:12Z"/>
              <w:rFonts w:hint="default" w:ascii="Times New Roman" w:hAnsi="Times New Roman" w:eastAsia="方正小标宋简体" w:cs="Times New Roman"/>
              <w:spacing w:val="-20"/>
              <w:sz w:val="32"/>
              <w:szCs w:val="32"/>
              <w:lang w:val="en-US" w:eastAsia="zh-CN"/>
            </w:rPr>
          </w:rPrChange>
        </w:rPr>
      </w:pPr>
      <w:del w:id="776" w:author="陈倚天" w:date="2026-08-19T11:09:12Z">
        <w:r>
          <w:rPr>
            <w:rFonts w:hint="default" w:ascii="Times New Roman" w:hAnsi="Times New Roman" w:eastAsia="方正小标宋简体" w:cs="Times New Roman"/>
            <w:color w:val="auto"/>
            <w:spacing w:val="-20"/>
            <w:sz w:val="44"/>
            <w:szCs w:val="44"/>
            <w:lang w:val="en-US" w:eastAsia="zh-CN"/>
            <w:rPrChange w:id="777" w:author="陈倚天" w:date="2026-08-10T16:21:47Z">
              <w:rPr>
                <w:rFonts w:hint="default" w:ascii="Times New Roman" w:hAnsi="Times New Roman" w:eastAsia="方正小标宋简体" w:cs="Times New Roman"/>
                <w:spacing w:val="-20"/>
                <w:sz w:val="44"/>
                <w:szCs w:val="44"/>
                <w:lang w:val="en-US" w:eastAsia="zh-CN"/>
              </w:rPr>
            </w:rPrChange>
          </w:rPr>
          <w:delText>安徽省具身智能技术攻关</w:delText>
        </w:r>
      </w:del>
      <w:del w:id="779" w:author="陈倚天" w:date="2026-08-19T11:09:12Z">
        <w:r>
          <w:rPr>
            <w:rFonts w:hint="default" w:eastAsia="方正小标宋简体" w:cs="Times New Roman"/>
            <w:color w:val="auto"/>
            <w:spacing w:val="-20"/>
            <w:sz w:val="44"/>
            <w:szCs w:val="44"/>
            <w:lang w:val="en-US" w:eastAsia="zh-CN"/>
            <w:rPrChange w:id="780" w:author="陈倚天" w:date="2026-08-10T16:21:47Z">
              <w:rPr>
                <w:rFonts w:hint="eastAsia" w:eastAsia="方正小标宋简体" w:cs="Times New Roman"/>
                <w:spacing w:val="-20"/>
                <w:sz w:val="44"/>
                <w:szCs w:val="44"/>
                <w:lang w:val="en-US" w:eastAsia="zh-CN"/>
              </w:rPr>
            </w:rPrChange>
          </w:rPr>
          <w:delText>和标志性产品</w:delText>
        </w:r>
      </w:del>
      <w:del w:id="782" w:author="陈倚天" w:date="2026-08-19T11:09:12Z">
        <w:r>
          <w:rPr>
            <w:rFonts w:hint="default" w:ascii="Times New Roman" w:hAnsi="Times New Roman" w:eastAsia="方正小标宋简体" w:cs="Times New Roman"/>
            <w:color w:val="auto"/>
            <w:spacing w:val="-20"/>
            <w:sz w:val="44"/>
            <w:szCs w:val="44"/>
            <w:lang w:val="en-US" w:eastAsia="zh-CN"/>
            <w:rPrChange w:id="783" w:author="陈倚天" w:date="2026-08-10T16:21:47Z">
              <w:rPr>
                <w:rFonts w:hint="default" w:ascii="Times New Roman" w:hAnsi="Times New Roman" w:eastAsia="方正小标宋简体" w:cs="Times New Roman"/>
                <w:spacing w:val="-20"/>
                <w:sz w:val="44"/>
                <w:szCs w:val="44"/>
                <w:lang w:val="en-US" w:eastAsia="zh-CN"/>
              </w:rPr>
            </w:rPrChange>
          </w:rPr>
          <w:delText>清单</w:delText>
        </w:r>
      </w:del>
    </w:p>
    <w:p w14:paraId="20F7BAD9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textAlignment w:val="auto"/>
        <w:rPr>
          <w:del w:id="785" w:author="陈倚天" w:date="2026-08-19T11:09:12Z"/>
          <w:rFonts w:hint="default" w:ascii="Times New Roman" w:hAnsi="Times New Roman" w:cs="Times New Roman"/>
          <w:color w:val="auto"/>
          <w:lang w:val="en-US" w:eastAsia="zh-CN"/>
          <w:rPrChange w:id="786" w:author="陈倚天" w:date="2026-08-10T16:21:47Z">
            <w:rPr>
              <w:del w:id="787" w:author="陈倚天" w:date="2026-08-19T11:09:12Z"/>
              <w:rFonts w:hint="default" w:ascii="Times New Roman" w:hAnsi="Times New Roman" w:cs="Times New Roman"/>
              <w:lang w:val="en-US" w:eastAsia="zh-CN"/>
            </w:rPr>
          </w:rPrChange>
        </w:rPr>
      </w:pPr>
    </w:p>
    <w:tbl>
      <w:tblPr>
        <w:tblStyle w:val="17"/>
        <w:tblW w:w="563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  <w:tblPrChange w:id="788" w:author="陈倚天" w:date="2026-08-10T19:48:39Z">
          <w:tblPr>
            <w:tblStyle w:val="17"/>
            <w:tblW w:w="5187" w:type="pct"/>
            <w:jc w:val="center"/>
            <w:tbl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H w:val="single" w:color="auto" w:sz="4" w:space="0"/>
              <w:insideV w:val="single" w:color="auto" w:sz="4" w:space="0"/>
            </w:tblBorders>
            <w:tblLayout w:type="autofit"/>
            <w:tblCellMar>
              <w:top w:w="0" w:type="dxa"/>
              <w:left w:w="108" w:type="dxa"/>
              <w:bottom w:w="0" w:type="dxa"/>
              <w:right w:w="108" w:type="dxa"/>
            </w:tblCellMar>
          </w:tblPr>
        </w:tblPrChange>
      </w:tblPr>
      <w:tblGrid>
        <w:gridCol w:w="1987"/>
        <w:gridCol w:w="4205"/>
        <w:gridCol w:w="4018"/>
        <w:tblGridChange w:id="789">
          <w:tblGrid>
            <w:gridCol w:w="1880"/>
            <w:gridCol w:w="3524"/>
            <w:gridCol w:w="3437"/>
          </w:tblGrid>
        </w:tblGridChange>
      </w:tblGrid>
      <w:tr w14:paraId="656E8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791" w:author="陈倚天" w:date="2026-08-10T19:48:39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66" w:hRule="atLeast"/>
          <w:tblHeader/>
          <w:jc w:val="center"/>
          <w:del w:id="790" w:author="陈倚天" w:date="2026-08-19T11:09:12Z"/>
          <w:trPrChange w:id="791" w:author="陈倚天" w:date="2026-08-10T19:48:39Z">
            <w:trPr>
              <w:trHeight w:val="666" w:hRule="atLeast"/>
              <w:tblHeader/>
              <w:jc w:val="center"/>
            </w:trPr>
          </w:trPrChange>
        </w:trPr>
        <w:tc>
          <w:tcPr>
            <w:tcW w:w="973" w:type="pct"/>
            <w:noWrap w:val="0"/>
            <w:vAlign w:val="center"/>
            <w:tcPrChange w:id="792" w:author="陈倚天" w:date="2026-08-10T19:48:39Z">
              <w:tcPr>
                <w:tcW w:w="1063" w:type="pct"/>
                <w:noWrap w:val="0"/>
                <w:vAlign w:val="center"/>
              </w:tcPr>
            </w:tcPrChange>
          </w:tcPr>
          <w:p w14:paraId="2A932582">
            <w:pPr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del w:id="793" w:author="陈倚天" w:date="2026-08-19T11:09:12Z"/>
                <w:rFonts w:hint="default" w:ascii="Times New Roman" w:hAnsi="Times New Roman" w:eastAsia="黑体" w:cs="Times New Roman"/>
                <w:b/>
                <w:bCs/>
                <w:color w:val="auto"/>
                <w:sz w:val="28"/>
                <w:szCs w:val="28"/>
                <w:highlight w:val="none"/>
                <w:lang w:eastAsia="zh-CN"/>
                <w:rPrChange w:id="794" w:author="陈倚天" w:date="2026-08-10T16:21:47Z">
                  <w:rPr>
                    <w:del w:id="795" w:author="陈倚天" w:date="2026-08-19T11:09:12Z"/>
                    <w:rFonts w:hint="eastAsia" w:ascii="Times New Roman" w:hAnsi="Times New Roman" w:eastAsia="黑体" w:cs="Times New Roman"/>
                    <w:b/>
                    <w:bCs/>
                    <w:color w:val="auto"/>
                    <w:sz w:val="28"/>
                    <w:szCs w:val="28"/>
                    <w:highlight w:val="none"/>
                    <w:lang w:eastAsia="zh-CN"/>
                  </w:rPr>
                </w:rPrChange>
              </w:rPr>
            </w:pPr>
            <w:del w:id="796" w:author="陈倚天" w:date="2026-08-19T11:09:12Z">
              <w:r>
                <w:rPr>
                  <w:rFonts w:hint="default" w:ascii="Times New Roman" w:hAnsi="Times New Roman" w:eastAsia="黑体" w:cs="Times New Roman"/>
                  <w:b w:val="0"/>
                  <w:bCs w:val="0"/>
                  <w:color w:val="auto"/>
                  <w:sz w:val="28"/>
                  <w:szCs w:val="28"/>
                  <w:highlight w:val="none"/>
                  <w:lang w:eastAsia="zh-CN"/>
                  <w:rPrChange w:id="797" w:author="陈倚天" w:date="2026-08-10T16:21:47Z">
                    <w:rPr>
                      <w:rFonts w:hint="eastAsia" w:ascii="Times New Roman" w:hAnsi="Times New Roman" w:eastAsia="黑体" w:cs="Times New Roman"/>
                      <w:b w:val="0"/>
                      <w:bCs w:val="0"/>
                      <w:color w:val="auto"/>
                      <w:sz w:val="28"/>
                      <w:szCs w:val="28"/>
                      <w:highlight w:val="none"/>
                      <w:lang w:eastAsia="zh-CN"/>
                    </w:rPr>
                  </w:rPrChange>
                </w:rPr>
                <w:delText>所属领域</w:delText>
              </w:r>
            </w:del>
          </w:p>
        </w:tc>
        <w:tc>
          <w:tcPr>
            <w:tcW w:w="2059" w:type="pct"/>
            <w:noWrap w:val="0"/>
            <w:vAlign w:val="center"/>
            <w:tcPrChange w:id="799" w:author="陈倚天" w:date="2026-08-10T19:48:39Z">
              <w:tcPr>
                <w:tcW w:w="1992" w:type="pct"/>
                <w:noWrap w:val="0"/>
                <w:vAlign w:val="center"/>
              </w:tcPr>
            </w:tcPrChange>
          </w:tcPr>
          <w:p w14:paraId="3A82E744">
            <w:pPr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del w:id="800" w:author="陈倚天" w:date="2026-08-19T11:09:12Z"/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  <w:lang w:val="en-US" w:eastAsia="zh-CN"/>
                <w:rPrChange w:id="801" w:author="陈倚天" w:date="2026-08-10T16:21:47Z">
                  <w:rPr>
                    <w:del w:id="802" w:author="陈倚天" w:date="2026-08-19T11:09:12Z"/>
                    <w:rFonts w:hint="eastAsia" w:ascii="Times New Roman" w:hAnsi="Times New Roman" w:eastAsia="黑体" w:cs="Times New Roman"/>
                    <w:color w:val="auto"/>
                    <w:sz w:val="28"/>
                    <w:szCs w:val="28"/>
                    <w:highlight w:val="none"/>
                    <w:lang w:val="en-US" w:eastAsia="zh-CN"/>
                  </w:rPr>
                </w:rPrChange>
              </w:rPr>
            </w:pPr>
            <w:del w:id="803" w:author="陈倚天" w:date="2026-08-19T11:09:12Z">
              <w:r>
                <w:rPr>
                  <w:rFonts w:hint="default" w:ascii="Times New Roman" w:hAnsi="Times New Roman" w:eastAsia="黑体" w:cs="Times New Roman"/>
                  <w:color w:val="auto"/>
                  <w:sz w:val="28"/>
                  <w:szCs w:val="28"/>
                  <w:highlight w:val="none"/>
                  <w:lang w:val="en-US" w:eastAsia="zh-CN"/>
                  <w:rPrChange w:id="804" w:author="陈倚天" w:date="2026-08-10T16:21:47Z">
                    <w:rPr>
                      <w:rFonts w:hint="eastAsia" w:ascii="Times New Roman" w:hAnsi="Times New Roman" w:eastAsia="黑体" w:cs="Times New Roman"/>
                      <w:color w:val="auto"/>
                      <w:sz w:val="28"/>
                      <w:szCs w:val="28"/>
                      <w:highlight w:val="none"/>
                      <w:lang w:val="en-US" w:eastAsia="zh-CN"/>
                    </w:rPr>
                  </w:rPrChange>
                </w:rPr>
                <w:delText>技术名称</w:delText>
              </w:r>
            </w:del>
          </w:p>
        </w:tc>
        <w:tc>
          <w:tcPr>
            <w:tcW w:w="1967" w:type="pct"/>
            <w:noWrap w:val="0"/>
            <w:vAlign w:val="center"/>
            <w:tcPrChange w:id="806" w:author="陈倚天" w:date="2026-08-10T19:48:39Z">
              <w:tcPr>
                <w:tcW w:w="1943" w:type="pct"/>
                <w:noWrap w:val="0"/>
                <w:vAlign w:val="center"/>
              </w:tcPr>
            </w:tcPrChange>
          </w:tcPr>
          <w:p w14:paraId="3AC2AF24">
            <w:pPr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del w:id="807" w:author="陈倚天" w:date="2026-08-19T11:09:12Z"/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  <w:lang w:val="en-US" w:eastAsia="zh-CN"/>
                <w:rPrChange w:id="808" w:author="陈倚天" w:date="2026-08-10T16:21:47Z">
                  <w:rPr>
                    <w:del w:id="809" w:author="陈倚天" w:date="2026-08-19T11:09:12Z"/>
                    <w:rFonts w:hint="eastAsia" w:ascii="Times New Roman" w:hAnsi="Times New Roman" w:eastAsia="黑体" w:cs="Times New Roman"/>
                    <w:color w:val="auto"/>
                    <w:sz w:val="28"/>
                    <w:szCs w:val="28"/>
                    <w:highlight w:val="none"/>
                    <w:lang w:val="en-US" w:eastAsia="zh-CN"/>
                  </w:rPr>
                </w:rPrChange>
              </w:rPr>
            </w:pPr>
            <w:del w:id="810" w:author="陈倚天" w:date="2026-08-19T11:09:12Z">
              <w:r>
                <w:rPr>
                  <w:rFonts w:hint="default" w:ascii="Times New Roman" w:hAnsi="Times New Roman" w:eastAsia="黑体" w:cs="Times New Roman"/>
                  <w:color w:val="auto"/>
                  <w:sz w:val="28"/>
                  <w:szCs w:val="28"/>
                  <w:highlight w:val="none"/>
                  <w:lang w:val="en-US" w:eastAsia="zh-CN"/>
                  <w:rPrChange w:id="811" w:author="陈倚天" w:date="2026-08-10T16:21:47Z">
                    <w:rPr>
                      <w:rFonts w:hint="eastAsia" w:ascii="Times New Roman" w:hAnsi="Times New Roman" w:eastAsia="黑体" w:cs="Times New Roman"/>
                      <w:color w:val="auto"/>
                      <w:sz w:val="28"/>
                      <w:szCs w:val="28"/>
                      <w:highlight w:val="none"/>
                      <w:lang w:val="en-US" w:eastAsia="zh-CN"/>
                    </w:rPr>
                  </w:rPrChange>
                </w:rPr>
                <w:delText>产品名称</w:delText>
              </w:r>
            </w:del>
          </w:p>
        </w:tc>
      </w:tr>
      <w:tr w14:paraId="4CC98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814" w:author="子冉" w:date="2026-08-14T11:31:49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181" w:hRule="exact"/>
          <w:jc w:val="center"/>
          <w:del w:id="813" w:author="陈倚天" w:date="2026-08-19T11:09:12Z"/>
          <w:trPrChange w:id="814" w:author="子冉" w:date="2026-08-14T11:31:49Z">
            <w:trPr>
              <w:trHeight w:val="6951" w:hRule="exact"/>
              <w:jc w:val="center"/>
            </w:trPr>
          </w:trPrChange>
        </w:trPr>
        <w:tc>
          <w:tcPr>
            <w:tcW w:w="973" w:type="pct"/>
            <w:shd w:val="clear" w:color="auto" w:fill="auto"/>
            <w:noWrap w:val="0"/>
            <w:vAlign w:val="center"/>
            <w:tcPrChange w:id="815" w:author="子冉" w:date="2026-08-14T11:31:49Z">
              <w:tcPr>
                <w:tcW w:w="1063" w:type="pct"/>
                <w:shd w:val="clear" w:color="auto" w:fill="auto"/>
                <w:noWrap w:val="0"/>
                <w:vAlign w:val="center"/>
              </w:tcPr>
            </w:tcPrChange>
          </w:tcPr>
          <w:p w14:paraId="68705082">
            <w:pPr>
              <w:spacing w:beforeLines="0" w:afterLines="0"/>
              <w:jc w:val="center"/>
              <w:rPr>
                <w:del w:id="816" w:author="陈倚天" w:date="2026-08-19T11:09:12Z"/>
                <w:rFonts w:hint="default" w:ascii="Times New Roman" w:hAnsi="Times New Roman" w:eastAsia="楷体_GB2312" w:cs="Times New Roman"/>
                <w:color w:val="auto"/>
                <w:kern w:val="2"/>
                <w:sz w:val="32"/>
                <w:szCs w:val="32"/>
                <w:lang w:val="en-US" w:eastAsia="zh-CN" w:bidi="ar-SA"/>
                <w:rPrChange w:id="817" w:author="陈倚天" w:date="2026-08-10T16:21:47Z">
                  <w:rPr>
                    <w:del w:id="818" w:author="陈倚天" w:date="2026-08-19T11:09:12Z"/>
                    <w:rFonts w:hint="default" w:ascii="Times New Roman" w:hAnsi="Times New Roman" w:eastAsia="楷体_GB2312" w:cs="Times New Roman"/>
                    <w:color w:val="000000"/>
                    <w:kern w:val="2"/>
                    <w:sz w:val="32"/>
                    <w:szCs w:val="32"/>
                    <w:lang w:val="en-US" w:eastAsia="zh-CN" w:bidi="ar-SA"/>
                  </w:rPr>
                </w:rPrChange>
              </w:rPr>
            </w:pPr>
            <w:del w:id="819" w:author="陈倚天" w:date="2026-08-19T11:09:12Z">
              <w:r>
                <w:rPr>
                  <w:rFonts w:hint="default" w:ascii="Times New Roman" w:hAnsi="Times New Roman" w:eastAsia="楷体_GB2312" w:cs="Times New Roman"/>
                  <w:color w:val="auto"/>
                  <w:sz w:val="32"/>
                  <w:szCs w:val="32"/>
                  <w:rPrChange w:id="820" w:author="陈倚天" w:date="2026-08-10T16:21:47Z">
                    <w:rPr>
                      <w:rFonts w:hint="default" w:ascii="Times New Roman" w:hAnsi="Times New Roman" w:eastAsia="楷体_GB2312" w:cs="Times New Roman"/>
                      <w:color w:val="000000"/>
                      <w:sz w:val="32"/>
                      <w:szCs w:val="32"/>
                    </w:rPr>
                  </w:rPrChange>
                </w:rPr>
                <w:delText>智能机器人</w:delText>
              </w:r>
            </w:del>
          </w:p>
        </w:tc>
        <w:tc>
          <w:tcPr>
            <w:tcW w:w="2059" w:type="pct"/>
            <w:shd w:val="clear" w:color="auto" w:fill="auto"/>
            <w:noWrap w:val="0"/>
            <w:vAlign w:val="center"/>
            <w:tcPrChange w:id="822" w:author="子冉" w:date="2026-08-14T11:31:49Z">
              <w:tcPr>
                <w:tcW w:w="1992" w:type="pct"/>
                <w:shd w:val="clear" w:color="auto" w:fill="auto"/>
                <w:noWrap w:val="0"/>
                <w:vAlign w:val="center"/>
              </w:tcPr>
            </w:tcPrChange>
          </w:tcPr>
          <w:p w14:paraId="4C00ACA0">
            <w:pPr>
              <w:spacing w:beforeLines="0" w:afterLines="0" w:line="400" w:lineRule="exact"/>
              <w:jc w:val="left"/>
              <w:rPr>
                <w:del w:id="823" w:author="陈倚天" w:date="2026-08-19T11:09:12Z"/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  <w:rPrChange w:id="824" w:author="陈倚天" w:date="2026-08-10T16:21:47Z">
                  <w:rPr>
                    <w:del w:id="825" w:author="陈倚天" w:date="2026-08-19T11:09:12Z"/>
                    <w:rFonts w:hint="default" w:ascii="Times New Roman" w:hAnsi="Times New Roman" w:eastAsia="仿宋_GB2312" w:cs="Times New Roman"/>
                    <w:color w:val="000000"/>
                    <w:sz w:val="32"/>
                    <w:szCs w:val="32"/>
                    <w:lang w:val="en-US" w:eastAsia="zh-CN"/>
                  </w:rPr>
                </w:rPrChange>
              </w:rPr>
            </w:pPr>
            <w:del w:id="826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lang w:val="en-US" w:eastAsia="zh-CN"/>
                  <w:rPrChange w:id="827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lang w:val="en-US" w:eastAsia="zh-CN"/>
                    </w:rPr>
                  </w:rPrChange>
                </w:rPr>
                <w:delText>1.通用技术</w:delText>
              </w:r>
            </w:del>
            <w:del w:id="829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lang w:eastAsia="zh-CN"/>
                  <w:rPrChange w:id="830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lang w:eastAsia="zh-CN"/>
                    </w:rPr>
                  </w:rPrChange>
                </w:rPr>
                <w:delText>底座</w:delText>
              </w:r>
            </w:del>
            <w:del w:id="832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lang w:val="en-US" w:eastAsia="zh-CN"/>
                  <w:rPrChange w:id="833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lang w:val="en-US" w:eastAsia="zh-CN"/>
                    </w:rPr>
                  </w:rPrChange>
                </w:rPr>
                <w:delText>系列技术</w:delText>
              </w:r>
            </w:del>
          </w:p>
          <w:p w14:paraId="7CAB22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del w:id="835" w:author="陈倚天" w:date="2026-08-19T11:09:12Z"/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lang w:val="en-US" w:eastAsia="zh-CN" w:bidi="ar-SA"/>
                <w:rPrChange w:id="836" w:author="陈倚天" w:date="2026-08-10T16:21:47Z">
                  <w:rPr>
                    <w:del w:id="837" w:author="陈倚天" w:date="2026-08-19T11:09:12Z"/>
                    <w:rFonts w:hint="default" w:ascii="Times New Roman" w:hAnsi="Times New Roman" w:eastAsia="仿宋_GB2312" w:cs="Times New Roman"/>
                    <w:color w:val="000000"/>
                    <w:kern w:val="2"/>
                    <w:sz w:val="32"/>
                    <w:szCs w:val="32"/>
                    <w:lang w:val="en-US" w:eastAsia="zh-CN" w:bidi="ar-SA"/>
                  </w:rPr>
                </w:rPrChange>
              </w:rPr>
            </w:pPr>
            <w:del w:id="838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lang w:val="en-US" w:eastAsia="zh-CN"/>
                  <w:rPrChange w:id="839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lang w:val="en-US" w:eastAsia="zh-CN"/>
                    </w:rPr>
                  </w:rPrChange>
                </w:rPr>
                <w:delText>2.</w:delText>
              </w:r>
            </w:del>
            <w:del w:id="841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rPrChange w:id="842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</w:rPr>
                  </w:rPrChange>
                </w:rPr>
                <w:delText>端侧大模型轻量化部署</w:delText>
              </w:r>
            </w:del>
            <w:del w:id="844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lang w:eastAsia="zh-CN"/>
                  <w:rPrChange w:id="845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lang w:eastAsia="zh-CN"/>
                    </w:rPr>
                  </w:rPrChange>
                </w:rPr>
                <w:delText>技术</w:delText>
              </w:r>
            </w:del>
          </w:p>
          <w:p w14:paraId="4EF3F974">
            <w:pPr>
              <w:spacing w:beforeLines="0" w:afterLines="0" w:line="400" w:lineRule="exact"/>
              <w:jc w:val="left"/>
              <w:rPr>
                <w:del w:id="847" w:author="陈倚天" w:date="2026-08-19T11:09:12Z"/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lang w:val="en-US" w:eastAsia="zh-CN" w:bidi="ar-SA"/>
                <w:rPrChange w:id="848" w:author="陈倚天" w:date="2026-08-10T16:21:47Z">
                  <w:rPr>
                    <w:del w:id="849" w:author="陈倚天" w:date="2026-08-19T11:09:12Z"/>
                    <w:rFonts w:hint="default" w:ascii="Times New Roman" w:hAnsi="Times New Roman" w:eastAsia="仿宋_GB2312" w:cs="Times New Roman"/>
                    <w:color w:val="000000"/>
                    <w:kern w:val="2"/>
                    <w:sz w:val="32"/>
                    <w:szCs w:val="32"/>
                    <w:lang w:val="en-US" w:eastAsia="zh-CN" w:bidi="ar-SA"/>
                  </w:rPr>
                </w:rPrChange>
              </w:rPr>
            </w:pPr>
            <w:del w:id="850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lang w:val="en-US" w:eastAsia="zh-CN"/>
                  <w:rPrChange w:id="851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lang w:val="en-US" w:eastAsia="zh-CN"/>
                    </w:rPr>
                  </w:rPrChange>
                </w:rPr>
                <w:delText>3.</w:delText>
              </w:r>
            </w:del>
            <w:del w:id="853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rPrChange w:id="854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</w:rPr>
                  </w:rPrChange>
                </w:rPr>
                <w:delText>光伏组件安装机器人全场景‌抗扰态视觉</w:delText>
              </w:r>
            </w:del>
            <w:del w:id="856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rPrChange w:id="857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</w:rPr>
                  </w:rPrChange>
                </w:rPr>
                <w:delText>引导与多传感器融合自主导航技术</w:delText>
              </w:r>
            </w:del>
          </w:p>
          <w:p w14:paraId="770E8944">
            <w:pPr>
              <w:spacing w:beforeLines="0" w:afterLines="0" w:line="400" w:lineRule="exact"/>
              <w:jc w:val="left"/>
              <w:rPr>
                <w:del w:id="859" w:author="陈倚天" w:date="2026-08-19T11:09:12Z"/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lang w:val="en-US" w:eastAsia="zh-CN" w:bidi="ar-SA"/>
                <w:rPrChange w:id="860" w:author="陈倚天" w:date="2026-08-10T16:21:47Z">
                  <w:rPr>
                    <w:del w:id="861" w:author="陈倚天" w:date="2026-08-19T11:09:12Z"/>
                    <w:rFonts w:hint="default" w:ascii="Times New Roman" w:hAnsi="Times New Roman" w:eastAsia="仿宋_GB2312" w:cs="Times New Roman"/>
                    <w:color w:val="000000"/>
                    <w:kern w:val="2"/>
                    <w:sz w:val="32"/>
                    <w:szCs w:val="32"/>
                    <w:lang w:val="en-US" w:eastAsia="zh-CN" w:bidi="ar-SA"/>
                  </w:rPr>
                </w:rPrChange>
              </w:rPr>
            </w:pPr>
            <w:del w:id="862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lang w:val="en-US" w:eastAsia="zh-CN"/>
                  <w:rPrChange w:id="863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lang w:val="en-US" w:eastAsia="zh-CN"/>
                    </w:rPr>
                  </w:rPrChange>
                </w:rPr>
                <w:delText>4.</w:delText>
              </w:r>
            </w:del>
            <w:del w:id="865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rPrChange w:id="866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</w:rPr>
                  </w:rPrChange>
                </w:rPr>
                <w:delText>机器人自动焊接质量智能在线检测技术</w:delText>
              </w:r>
            </w:del>
          </w:p>
          <w:p w14:paraId="1C8C5AAC">
            <w:pPr>
              <w:spacing w:beforeLines="0" w:afterLines="0" w:line="400" w:lineRule="exact"/>
              <w:jc w:val="left"/>
              <w:rPr>
                <w:del w:id="868" w:author="陈倚天" w:date="2026-08-19T11:09:12Z"/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lang w:val="en-US" w:eastAsia="zh-CN" w:bidi="ar-SA"/>
                <w:rPrChange w:id="869" w:author="陈倚天" w:date="2026-08-10T16:21:47Z">
                  <w:rPr>
                    <w:del w:id="870" w:author="陈倚天" w:date="2026-08-19T11:09:12Z"/>
                    <w:rFonts w:hint="default" w:ascii="Times New Roman" w:hAnsi="Times New Roman" w:eastAsia="仿宋_GB2312" w:cs="Times New Roman"/>
                    <w:color w:val="000000"/>
                    <w:kern w:val="2"/>
                    <w:sz w:val="32"/>
                    <w:szCs w:val="32"/>
                    <w:lang w:val="en-US" w:eastAsia="zh-CN" w:bidi="ar-SA"/>
                  </w:rPr>
                </w:rPrChange>
              </w:rPr>
            </w:pPr>
            <w:del w:id="871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lang w:val="en-US" w:eastAsia="zh-CN"/>
                  <w:rPrChange w:id="872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lang w:val="en-US" w:eastAsia="zh-CN"/>
                    </w:rPr>
                  </w:rPrChange>
                </w:rPr>
                <w:delText>5.</w:delText>
              </w:r>
            </w:del>
            <w:del w:id="874" w:author="陈倚天" w:date="2026-08-19T11:09:12Z">
              <w:r>
                <w:rPr>
                  <w:rFonts w:hint="default" w:ascii="Times New Roman" w:hAnsi="Times New Roman" w:eastAsia="仿宋_GB2312"/>
                  <w:color w:val="auto"/>
                  <w:sz w:val="32"/>
                  <w:szCs w:val="32"/>
                  <w:rPrChange w:id="875" w:author="陈倚天" w:date="2026-08-10T16:21:47Z">
                    <w:rPr>
                      <w:rFonts w:hint="default" w:ascii="Times New Roman" w:hAnsi="Times New Roman" w:eastAsia="仿宋_GB2312"/>
                      <w:color w:val="000000"/>
                      <w:sz w:val="32"/>
                      <w:szCs w:val="32"/>
                    </w:rPr>
                  </w:rPrChange>
                </w:rPr>
                <w:delText>工业数据体系与具身智能大模型高效部署关键技术</w:delText>
              </w:r>
            </w:del>
          </w:p>
          <w:p w14:paraId="737625AE">
            <w:pPr>
              <w:spacing w:beforeLines="0" w:afterLines="0" w:line="400" w:lineRule="exact"/>
              <w:jc w:val="left"/>
              <w:rPr>
                <w:del w:id="877" w:author="陈倚天" w:date="2026-08-19T11:09:12Z"/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lang w:val="en-US" w:eastAsia="zh-CN" w:bidi="ar-SA"/>
                <w:rPrChange w:id="878" w:author="陈倚天" w:date="2026-08-10T16:21:47Z">
                  <w:rPr>
                    <w:del w:id="879" w:author="陈倚天" w:date="2026-08-19T11:09:12Z"/>
                    <w:rFonts w:hint="default" w:ascii="Times New Roman" w:hAnsi="Times New Roman" w:eastAsia="仿宋_GB2312" w:cs="Times New Roman"/>
                    <w:color w:val="000000"/>
                    <w:kern w:val="2"/>
                    <w:sz w:val="32"/>
                    <w:szCs w:val="32"/>
                    <w:lang w:val="en-US" w:eastAsia="zh-CN" w:bidi="ar-SA"/>
                  </w:rPr>
                </w:rPrChange>
              </w:rPr>
            </w:pPr>
            <w:del w:id="880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lang w:val="en-US" w:eastAsia="zh-CN"/>
                  <w:rPrChange w:id="881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lang w:val="en-US" w:eastAsia="zh-CN"/>
                    </w:rPr>
                  </w:rPrChange>
                </w:rPr>
                <w:delText>6.</w:delText>
              </w:r>
            </w:del>
            <w:del w:id="883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lang w:eastAsia="zh-CN"/>
                  <w:rPrChange w:id="884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lang w:eastAsia="zh-CN"/>
                    </w:rPr>
                  </w:rPrChange>
                </w:rPr>
                <w:delText>高精度力控与接触感知技术</w:delText>
              </w:r>
            </w:del>
          </w:p>
          <w:p w14:paraId="1763FBC4">
            <w:pPr>
              <w:spacing w:beforeLines="0" w:afterLines="0" w:line="400" w:lineRule="exact"/>
              <w:jc w:val="left"/>
              <w:rPr>
                <w:del w:id="886" w:author="陈倚天" w:date="2026-08-19T11:09:12Z"/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lang w:val="en-US" w:eastAsia="zh-CN" w:bidi="ar-SA"/>
                <w:rPrChange w:id="887" w:author="陈倚天" w:date="2026-08-10T16:21:47Z">
                  <w:rPr>
                    <w:del w:id="888" w:author="陈倚天" w:date="2026-08-19T11:09:12Z"/>
                    <w:rFonts w:hint="default" w:ascii="Times New Roman" w:hAnsi="Times New Roman" w:eastAsia="仿宋_GB2312" w:cs="Times New Roman"/>
                    <w:color w:val="000000"/>
                    <w:kern w:val="2"/>
                    <w:sz w:val="32"/>
                    <w:szCs w:val="32"/>
                    <w:lang w:val="en-US" w:eastAsia="zh-CN" w:bidi="ar-SA"/>
                  </w:rPr>
                </w:rPrChange>
              </w:rPr>
            </w:pPr>
            <w:del w:id="889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lang w:val="en-US" w:eastAsia="zh-CN"/>
                  <w:rPrChange w:id="890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lang w:val="en-US" w:eastAsia="zh-CN"/>
                    </w:rPr>
                  </w:rPrChange>
                </w:rPr>
                <w:delText>7.</w:delText>
              </w:r>
            </w:del>
            <w:del w:id="892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rPrChange w:id="893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</w:rPr>
                  </w:rPrChange>
                </w:rPr>
                <w:delText>标准化机器人控制系统开发技术</w:delText>
              </w:r>
            </w:del>
          </w:p>
        </w:tc>
        <w:tc>
          <w:tcPr>
            <w:tcW w:w="1967" w:type="pct"/>
            <w:shd w:val="clear" w:color="auto" w:fill="auto"/>
            <w:noWrap w:val="0"/>
            <w:vAlign w:val="center"/>
            <w:tcPrChange w:id="895" w:author="子冉" w:date="2026-08-14T11:31:49Z">
              <w:tcPr>
                <w:tcW w:w="1943" w:type="pct"/>
                <w:shd w:val="clear" w:color="auto" w:fill="auto"/>
                <w:noWrap w:val="0"/>
                <w:vAlign w:val="center"/>
              </w:tcPr>
            </w:tcPrChange>
          </w:tcPr>
          <w:p w14:paraId="78C6452D">
            <w:pPr>
              <w:spacing w:beforeLines="0" w:afterLines="0" w:line="400" w:lineRule="exact"/>
              <w:jc w:val="left"/>
              <w:rPr>
                <w:del w:id="896" w:author="陈倚天" w:date="2026-08-19T11:09:12Z"/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  <w:rPrChange w:id="897" w:author="陈倚天" w:date="2026-08-10T16:21:47Z">
                  <w:rPr>
                    <w:del w:id="898" w:author="陈倚天" w:date="2026-08-19T11:09:12Z"/>
                    <w:rFonts w:hint="default" w:ascii="Times New Roman" w:hAnsi="Times New Roman" w:eastAsia="仿宋_GB2312" w:cs="Times New Roman"/>
                    <w:color w:val="000000"/>
                    <w:sz w:val="32"/>
                    <w:szCs w:val="32"/>
                    <w:lang w:val="en-US" w:eastAsia="zh-CN"/>
                  </w:rPr>
                </w:rPrChange>
              </w:rPr>
            </w:pPr>
            <w:del w:id="899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lang w:val="en-US" w:eastAsia="zh-CN"/>
                  <w:rPrChange w:id="900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lang w:val="en-US" w:eastAsia="zh-CN"/>
                    </w:rPr>
                  </w:rPrChange>
                </w:rPr>
                <w:delText>1.</w:delText>
              </w:r>
            </w:del>
            <w:del w:id="902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rPrChange w:id="903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</w:rPr>
                  </w:rPrChange>
                </w:rPr>
                <w:delText>高性能机器人控制器</w:delText>
              </w:r>
            </w:del>
          </w:p>
          <w:p w14:paraId="023E7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del w:id="905" w:author="陈倚天" w:date="2026-08-19T11:09:12Z"/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rPrChange w:id="906" w:author="陈倚天" w:date="2026-08-10T16:21:47Z">
                  <w:rPr>
                    <w:del w:id="907" w:author="陈倚天" w:date="2026-08-19T11:09:12Z"/>
                    <w:rFonts w:hint="default" w:ascii="Times New Roman" w:hAnsi="Times New Roman" w:eastAsia="仿宋_GB2312" w:cs="Times New Roman"/>
                    <w:color w:val="000000"/>
                    <w:sz w:val="32"/>
                    <w:szCs w:val="32"/>
                  </w:rPr>
                </w:rPrChange>
              </w:rPr>
            </w:pPr>
            <w:del w:id="908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lang w:val="en-US" w:eastAsia="zh-CN"/>
                  <w:rPrChange w:id="909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lang w:val="en-US" w:eastAsia="zh-CN"/>
                    </w:rPr>
                  </w:rPrChange>
                </w:rPr>
                <w:delText>2.</w:delText>
              </w:r>
            </w:del>
            <w:del w:id="911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rPrChange w:id="912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</w:rPr>
                  </w:rPrChange>
                </w:rPr>
                <w:delText>重载工业机器人伺服驱动器</w:delText>
              </w:r>
            </w:del>
          </w:p>
          <w:p w14:paraId="18D03F55">
            <w:pPr>
              <w:spacing w:beforeLines="0" w:afterLines="0" w:line="400" w:lineRule="exact"/>
              <w:jc w:val="left"/>
              <w:rPr>
                <w:del w:id="914" w:author="陈倚天" w:date="2026-08-19T11:09:12Z"/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rPrChange w:id="915" w:author="陈倚天" w:date="2026-08-10T16:21:47Z">
                  <w:rPr>
                    <w:del w:id="916" w:author="陈倚天" w:date="2026-08-19T11:09:12Z"/>
                    <w:rFonts w:hint="default" w:ascii="Times New Roman" w:hAnsi="Times New Roman" w:eastAsia="仿宋_GB2312" w:cs="Times New Roman"/>
                    <w:color w:val="000000"/>
                    <w:sz w:val="32"/>
                    <w:szCs w:val="32"/>
                  </w:rPr>
                </w:rPrChange>
              </w:rPr>
            </w:pPr>
            <w:del w:id="917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lang w:val="en-US" w:eastAsia="zh-CN"/>
                  <w:rPrChange w:id="918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lang w:val="en-US" w:eastAsia="zh-CN"/>
                    </w:rPr>
                  </w:rPrChange>
                </w:rPr>
                <w:delText>3.</w:delText>
              </w:r>
            </w:del>
            <w:del w:id="920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rPrChange w:id="921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</w:rPr>
                  </w:rPrChange>
                </w:rPr>
                <w:delText>玻璃基板洁净搬运机器人</w:delText>
              </w:r>
            </w:del>
          </w:p>
          <w:p w14:paraId="2CA95144">
            <w:pPr>
              <w:spacing w:beforeLines="0" w:afterLines="0" w:line="400" w:lineRule="exact"/>
              <w:jc w:val="left"/>
              <w:rPr>
                <w:del w:id="923" w:author="陈倚天" w:date="2026-08-19T11:09:12Z"/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rPrChange w:id="924" w:author="陈倚天" w:date="2026-08-10T16:21:47Z">
                  <w:rPr>
                    <w:del w:id="925" w:author="陈倚天" w:date="2026-08-19T11:09:12Z"/>
                    <w:rFonts w:hint="default" w:ascii="Times New Roman" w:hAnsi="Times New Roman" w:eastAsia="仿宋_GB2312" w:cs="Times New Roman"/>
                    <w:color w:val="000000"/>
                    <w:sz w:val="32"/>
                    <w:szCs w:val="32"/>
                  </w:rPr>
                </w:rPrChange>
              </w:rPr>
            </w:pPr>
            <w:del w:id="926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lang w:val="en-US" w:eastAsia="zh-CN"/>
                  <w:rPrChange w:id="927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lang w:val="en-US" w:eastAsia="zh-CN"/>
                    </w:rPr>
                  </w:rPrChange>
                </w:rPr>
                <w:delText>4.</w:delText>
              </w:r>
            </w:del>
            <w:del w:id="929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rPrChange w:id="930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</w:rPr>
                  </w:rPrChange>
                </w:rPr>
                <w:delText>模型驱动装焊联合工作岛</w:delText>
              </w:r>
            </w:del>
          </w:p>
          <w:p w14:paraId="1DD78F0B">
            <w:pPr>
              <w:spacing w:beforeLines="0" w:afterLines="0" w:line="400" w:lineRule="exact"/>
              <w:jc w:val="left"/>
              <w:rPr>
                <w:del w:id="932" w:author="陈倚天" w:date="2026-08-19T11:09:12Z"/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rPrChange w:id="933" w:author="陈倚天" w:date="2026-08-10T16:21:47Z">
                  <w:rPr>
                    <w:del w:id="934" w:author="陈倚天" w:date="2026-08-19T11:09:12Z"/>
                    <w:rFonts w:hint="default" w:ascii="Times New Roman" w:hAnsi="Times New Roman" w:eastAsia="仿宋_GB2312" w:cs="Times New Roman"/>
                    <w:color w:val="000000"/>
                    <w:sz w:val="32"/>
                    <w:szCs w:val="32"/>
                  </w:rPr>
                </w:rPrChange>
              </w:rPr>
            </w:pPr>
            <w:del w:id="935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lang w:val="en-US" w:eastAsia="zh-CN"/>
                  <w:rPrChange w:id="936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lang w:val="en-US" w:eastAsia="zh-CN"/>
                    </w:rPr>
                  </w:rPrChange>
                </w:rPr>
                <w:delText>5.</w:delText>
              </w:r>
            </w:del>
            <w:del w:id="938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rPrChange w:id="939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</w:rPr>
                  </w:rPrChange>
                </w:rPr>
                <w:delText>超大型非标金属结构件智能型焊接机器人</w:delText>
              </w:r>
            </w:del>
          </w:p>
          <w:p w14:paraId="67278150">
            <w:pPr>
              <w:spacing w:beforeLines="0" w:afterLines="0" w:line="400" w:lineRule="exact"/>
              <w:jc w:val="left"/>
              <w:rPr>
                <w:del w:id="941" w:author="陈倚天" w:date="2026-08-19T11:09:12Z"/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rPrChange w:id="942" w:author="陈倚天" w:date="2026-08-10T16:21:47Z">
                  <w:rPr>
                    <w:del w:id="943" w:author="陈倚天" w:date="2026-08-19T11:09:12Z"/>
                    <w:rFonts w:hint="default" w:ascii="Times New Roman" w:hAnsi="Times New Roman" w:eastAsia="仿宋_GB2312" w:cs="Times New Roman"/>
                    <w:color w:val="000000"/>
                    <w:sz w:val="32"/>
                    <w:szCs w:val="32"/>
                  </w:rPr>
                </w:rPrChange>
              </w:rPr>
            </w:pPr>
            <w:del w:id="944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lang w:val="en-US" w:eastAsia="zh-CN"/>
                  <w:rPrChange w:id="945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lang w:val="en-US" w:eastAsia="zh-CN"/>
                    </w:rPr>
                  </w:rPrChange>
                </w:rPr>
                <w:delText>6.</w:delText>
              </w:r>
            </w:del>
            <w:del w:id="947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rPrChange w:id="948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</w:rPr>
                  </w:rPrChange>
                </w:rPr>
                <w:delText>健康陪伴机器人</w:delText>
              </w:r>
            </w:del>
          </w:p>
          <w:p w14:paraId="2EBDE731">
            <w:pPr>
              <w:spacing w:beforeLines="0" w:afterLines="0" w:line="400" w:lineRule="exact"/>
              <w:jc w:val="left"/>
              <w:rPr>
                <w:del w:id="950" w:author="陈倚天" w:date="2026-08-19T11:09:12Z"/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rPrChange w:id="951" w:author="陈倚天" w:date="2026-08-10T16:21:47Z">
                  <w:rPr>
                    <w:del w:id="952" w:author="陈倚天" w:date="2026-08-19T11:09:12Z"/>
                    <w:rFonts w:hint="default" w:ascii="Times New Roman" w:hAnsi="Times New Roman" w:eastAsia="仿宋_GB2312" w:cs="Times New Roman"/>
                    <w:color w:val="000000"/>
                    <w:sz w:val="32"/>
                    <w:szCs w:val="32"/>
                  </w:rPr>
                </w:rPrChange>
              </w:rPr>
            </w:pPr>
            <w:del w:id="953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lang w:val="en-US" w:eastAsia="zh-CN"/>
                  <w:rPrChange w:id="954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lang w:val="en-US" w:eastAsia="zh-CN"/>
                    </w:rPr>
                  </w:rPrChange>
                </w:rPr>
                <w:delText>7.</w:delText>
              </w:r>
            </w:del>
            <w:del w:id="956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rPrChange w:id="957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</w:rPr>
                  </w:rPrChange>
                </w:rPr>
                <w:delText>具身智能采训推机器人</w:delText>
              </w:r>
            </w:del>
          </w:p>
        </w:tc>
      </w:tr>
      <w:tr w14:paraId="3CA3C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960" w:author="陈倚天" w:date="2026-08-10T19:48:39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655" w:hRule="exact"/>
          <w:jc w:val="center"/>
          <w:del w:id="959" w:author="陈倚天" w:date="2026-08-19T11:09:12Z"/>
          <w:trPrChange w:id="960" w:author="陈倚天" w:date="2026-08-10T19:48:39Z">
            <w:trPr>
              <w:trHeight w:val="3655" w:hRule="exact"/>
              <w:jc w:val="center"/>
            </w:trPr>
          </w:trPrChange>
        </w:trPr>
        <w:tc>
          <w:tcPr>
            <w:tcW w:w="973" w:type="pct"/>
            <w:shd w:val="clear" w:color="auto" w:fill="auto"/>
            <w:noWrap w:val="0"/>
            <w:vAlign w:val="center"/>
            <w:tcPrChange w:id="961" w:author="陈倚天" w:date="2026-08-10T19:48:39Z">
              <w:tcPr>
                <w:tcW w:w="1063" w:type="pct"/>
                <w:shd w:val="clear" w:color="auto" w:fill="auto"/>
                <w:noWrap w:val="0"/>
                <w:vAlign w:val="center"/>
              </w:tcPr>
            </w:tcPrChange>
          </w:tcPr>
          <w:p w14:paraId="4C65EC9B">
            <w:pPr>
              <w:spacing w:beforeLines="0" w:afterLines="0"/>
              <w:jc w:val="center"/>
              <w:rPr>
                <w:del w:id="962" w:author="陈倚天" w:date="2026-08-19T11:09:12Z"/>
                <w:rFonts w:hint="default" w:ascii="Times New Roman" w:hAnsi="Times New Roman" w:eastAsia="楷体_GB2312" w:cs="Times New Roman"/>
                <w:color w:val="auto"/>
                <w:kern w:val="2"/>
                <w:sz w:val="32"/>
                <w:szCs w:val="32"/>
                <w:lang w:val="en-US" w:eastAsia="zh-CN" w:bidi="ar-SA"/>
                <w:rPrChange w:id="963" w:author="陈倚天" w:date="2026-08-10T16:21:47Z">
                  <w:rPr>
                    <w:del w:id="964" w:author="陈倚天" w:date="2026-08-19T11:09:12Z"/>
                    <w:rFonts w:hint="default" w:ascii="Times New Roman" w:hAnsi="Times New Roman" w:eastAsia="楷体_GB2312" w:cs="Times New Roman"/>
                    <w:color w:val="000000"/>
                    <w:kern w:val="2"/>
                    <w:sz w:val="32"/>
                    <w:szCs w:val="32"/>
                    <w:lang w:val="en-US" w:eastAsia="zh-CN" w:bidi="ar-SA"/>
                  </w:rPr>
                </w:rPrChange>
              </w:rPr>
            </w:pPr>
            <w:del w:id="965" w:author="陈倚天" w:date="2026-08-19T11:09:12Z">
              <w:r>
                <w:rPr>
                  <w:rFonts w:hint="default" w:ascii="Times New Roman" w:hAnsi="Times New Roman" w:eastAsia="楷体_GB2312" w:cs="Times New Roman"/>
                  <w:color w:val="auto"/>
                  <w:sz w:val="32"/>
                  <w:szCs w:val="32"/>
                  <w:rPrChange w:id="966" w:author="陈倚天" w:date="2026-08-10T16:21:47Z">
                    <w:rPr>
                      <w:rFonts w:hint="default" w:ascii="Times New Roman" w:hAnsi="Times New Roman" w:eastAsia="楷体_GB2312" w:cs="Times New Roman"/>
                      <w:color w:val="000000"/>
                      <w:sz w:val="32"/>
                      <w:szCs w:val="32"/>
                    </w:rPr>
                  </w:rPrChange>
                </w:rPr>
                <w:delText>智能汽车</w:delText>
              </w:r>
            </w:del>
          </w:p>
        </w:tc>
        <w:tc>
          <w:tcPr>
            <w:tcW w:w="2059" w:type="pct"/>
            <w:shd w:val="clear" w:color="auto" w:fill="auto"/>
            <w:noWrap w:val="0"/>
            <w:vAlign w:val="center"/>
            <w:tcPrChange w:id="968" w:author="陈倚天" w:date="2026-08-10T19:48:39Z">
              <w:tcPr>
                <w:tcW w:w="1992" w:type="pct"/>
                <w:shd w:val="clear" w:color="auto" w:fill="auto"/>
                <w:noWrap w:val="0"/>
                <w:vAlign w:val="center"/>
              </w:tcPr>
            </w:tcPrChange>
          </w:tcPr>
          <w:p w14:paraId="6B1FA387">
            <w:pPr>
              <w:spacing w:beforeLines="0" w:afterLines="0" w:line="400" w:lineRule="exact"/>
              <w:jc w:val="left"/>
              <w:rPr>
                <w:del w:id="969" w:author="陈倚天" w:date="2026-08-19T11:09:12Z"/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rPrChange w:id="970" w:author="陈倚天" w:date="2026-08-10T16:21:47Z">
                  <w:rPr>
                    <w:del w:id="971" w:author="陈倚天" w:date="2026-08-19T11:09:12Z"/>
                    <w:rFonts w:hint="default" w:ascii="Times New Roman" w:hAnsi="Times New Roman" w:eastAsia="仿宋_GB2312" w:cs="Times New Roman"/>
                    <w:color w:val="000000"/>
                    <w:sz w:val="32"/>
                    <w:szCs w:val="32"/>
                  </w:rPr>
                </w:rPrChange>
              </w:rPr>
            </w:pPr>
            <w:del w:id="972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lang w:val="en-US" w:eastAsia="zh-CN"/>
                  <w:rPrChange w:id="973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lang w:val="en-US" w:eastAsia="zh-CN"/>
                    </w:rPr>
                  </w:rPrChange>
                </w:rPr>
                <w:delText>1.</w:delText>
              </w:r>
            </w:del>
            <w:del w:id="975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rPrChange w:id="976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</w:rPr>
                  </w:rPrChange>
                </w:rPr>
                <w:delText>复杂环境下自动驾驶人车混行技术</w:delText>
              </w:r>
            </w:del>
          </w:p>
          <w:p w14:paraId="67F3396C">
            <w:pPr>
              <w:spacing w:beforeLines="0" w:afterLines="0" w:line="400" w:lineRule="exact"/>
              <w:jc w:val="left"/>
              <w:rPr>
                <w:del w:id="978" w:author="陈倚天" w:date="2026-08-19T11:09:12Z"/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lang w:val="en-US" w:eastAsia="zh-CN" w:bidi="ar-SA"/>
                <w:rPrChange w:id="979" w:author="陈倚天" w:date="2026-08-10T16:21:47Z">
                  <w:rPr>
                    <w:del w:id="980" w:author="陈倚天" w:date="2026-08-19T11:09:12Z"/>
                    <w:rFonts w:hint="default" w:ascii="Times New Roman" w:hAnsi="Times New Roman" w:eastAsia="仿宋_GB2312" w:cs="Times New Roman"/>
                    <w:color w:val="000000"/>
                    <w:kern w:val="2"/>
                    <w:sz w:val="32"/>
                    <w:szCs w:val="32"/>
                    <w:lang w:val="en-US" w:eastAsia="zh-CN" w:bidi="ar-SA"/>
                  </w:rPr>
                </w:rPrChange>
              </w:rPr>
            </w:pPr>
            <w:del w:id="981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lang w:val="en-US" w:eastAsia="zh-CN"/>
                  <w:rPrChange w:id="982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lang w:val="en-US" w:eastAsia="zh-CN"/>
                    </w:rPr>
                  </w:rPrChange>
                </w:rPr>
                <w:delText>2.</w:delText>
              </w:r>
            </w:del>
            <w:del w:id="984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rPrChange w:id="985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</w:rPr>
                  </w:rPrChange>
                </w:rPr>
                <w:delText>城市道路清扫</w:delText>
              </w:r>
            </w:del>
            <w:del w:id="987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rPrChange w:id="988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</w:rPr>
                  </w:rPrChange>
                </w:rPr>
                <w:delText>机器人关键技术</w:delText>
              </w:r>
            </w:del>
          </w:p>
          <w:p w14:paraId="591D13DC">
            <w:pPr>
              <w:spacing w:beforeLines="0" w:afterLines="0" w:line="400" w:lineRule="exact"/>
              <w:jc w:val="left"/>
              <w:rPr>
                <w:del w:id="990" w:author="陈倚天" w:date="2026-08-19T11:09:12Z"/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lang w:val="en-US" w:eastAsia="zh-CN" w:bidi="ar-SA"/>
                <w:rPrChange w:id="991" w:author="陈倚天" w:date="2026-08-10T16:21:47Z">
                  <w:rPr>
                    <w:del w:id="992" w:author="陈倚天" w:date="2026-08-19T11:09:12Z"/>
                    <w:rFonts w:hint="default" w:ascii="Times New Roman" w:hAnsi="Times New Roman" w:eastAsia="仿宋_GB2312" w:cs="Times New Roman"/>
                    <w:color w:val="000000"/>
                    <w:kern w:val="2"/>
                    <w:sz w:val="32"/>
                    <w:szCs w:val="32"/>
                    <w:lang w:val="en-US" w:eastAsia="zh-CN" w:bidi="ar-SA"/>
                  </w:rPr>
                </w:rPrChange>
              </w:rPr>
            </w:pPr>
            <w:del w:id="993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lang w:val="en-US" w:eastAsia="zh-CN"/>
                  <w:rPrChange w:id="994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lang w:val="en-US" w:eastAsia="zh-CN"/>
                    </w:rPr>
                  </w:rPrChange>
                </w:rPr>
                <w:delText>3.</w:delText>
              </w:r>
            </w:del>
            <w:del w:id="996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rPrChange w:id="997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</w:rPr>
                  </w:rPrChange>
                </w:rPr>
                <w:delText>舱驾融合一体技术</w:delText>
              </w:r>
            </w:del>
          </w:p>
          <w:p w14:paraId="796FB41C">
            <w:pPr>
              <w:spacing w:beforeLines="0" w:afterLines="0" w:line="400" w:lineRule="exact"/>
              <w:jc w:val="left"/>
              <w:rPr>
                <w:del w:id="999" w:author="陈倚天" w:date="2026-08-19T11:09:12Z"/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lang w:val="en-US" w:eastAsia="zh-CN" w:bidi="ar-SA"/>
                <w:rPrChange w:id="1000" w:author="陈倚天" w:date="2026-08-10T16:21:47Z">
                  <w:rPr>
                    <w:del w:id="1001" w:author="陈倚天" w:date="2026-08-19T11:09:12Z"/>
                    <w:rFonts w:hint="default" w:ascii="Times New Roman" w:hAnsi="Times New Roman" w:eastAsia="仿宋_GB2312" w:cs="Times New Roman"/>
                    <w:color w:val="000000"/>
                    <w:kern w:val="2"/>
                    <w:sz w:val="32"/>
                    <w:szCs w:val="32"/>
                    <w:lang w:val="en-US" w:eastAsia="zh-CN" w:bidi="ar-SA"/>
                  </w:rPr>
                </w:rPrChange>
              </w:rPr>
            </w:pPr>
            <w:del w:id="1002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lang w:val="en-US" w:eastAsia="zh-CN"/>
                  <w:rPrChange w:id="1003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lang w:val="en-US" w:eastAsia="zh-CN"/>
                    </w:rPr>
                  </w:rPrChange>
                </w:rPr>
                <w:delText>4.</w:delText>
              </w:r>
            </w:del>
            <w:del w:id="1005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rPrChange w:id="1006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</w:rPr>
                  </w:rPrChange>
                </w:rPr>
                <w:delText>毫米雷达智能驾驶关键技术</w:delText>
              </w:r>
            </w:del>
          </w:p>
          <w:p w14:paraId="7BDBC0CA">
            <w:pPr>
              <w:spacing w:beforeLines="0" w:afterLines="0" w:line="400" w:lineRule="exact"/>
              <w:jc w:val="left"/>
              <w:rPr>
                <w:del w:id="1008" w:author="陈倚天" w:date="2026-08-19T11:09:12Z"/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lang w:val="en-US" w:eastAsia="zh-CN" w:bidi="ar-SA"/>
                <w:rPrChange w:id="1009" w:author="陈倚天" w:date="2026-08-10T16:21:47Z">
                  <w:rPr>
                    <w:del w:id="1010" w:author="陈倚天" w:date="2026-08-19T11:09:12Z"/>
                    <w:rFonts w:hint="default" w:ascii="Times New Roman" w:hAnsi="Times New Roman" w:eastAsia="仿宋_GB2312" w:cs="Times New Roman"/>
                    <w:color w:val="000000"/>
                    <w:kern w:val="2"/>
                    <w:sz w:val="32"/>
                    <w:szCs w:val="32"/>
                    <w:lang w:val="en-US" w:eastAsia="zh-CN" w:bidi="ar-SA"/>
                  </w:rPr>
                </w:rPrChange>
              </w:rPr>
            </w:pPr>
            <w:del w:id="1011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lang w:val="en-US" w:eastAsia="zh-CN"/>
                  <w:rPrChange w:id="1012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lang w:val="en-US" w:eastAsia="zh-CN"/>
                    </w:rPr>
                  </w:rPrChange>
                </w:rPr>
                <w:delText>5.</w:delText>
              </w:r>
            </w:del>
            <w:del w:id="1014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rPrChange w:id="1015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</w:rPr>
                  </w:rPrChange>
                </w:rPr>
                <w:delText>L3冗余架构</w:delText>
              </w:r>
            </w:del>
            <w:del w:id="1017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lang w:eastAsia="zh-CN"/>
                  <w:rPrChange w:id="1018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lang w:eastAsia="zh-CN"/>
                    </w:rPr>
                  </w:rPrChange>
                </w:rPr>
                <w:delText>技术</w:delText>
              </w:r>
            </w:del>
          </w:p>
        </w:tc>
        <w:tc>
          <w:tcPr>
            <w:tcW w:w="1967" w:type="pct"/>
            <w:shd w:val="clear" w:color="auto" w:fill="auto"/>
            <w:noWrap w:val="0"/>
            <w:vAlign w:val="center"/>
            <w:tcPrChange w:id="1020" w:author="陈倚天" w:date="2026-08-10T19:48:39Z">
              <w:tcPr>
                <w:tcW w:w="1943" w:type="pct"/>
                <w:shd w:val="clear" w:color="auto" w:fill="auto"/>
                <w:noWrap w:val="0"/>
                <w:vAlign w:val="center"/>
              </w:tcPr>
            </w:tcPrChange>
          </w:tcPr>
          <w:p w14:paraId="6BD8A202">
            <w:pPr>
              <w:spacing w:beforeLines="0" w:afterLines="0" w:line="400" w:lineRule="exact"/>
              <w:jc w:val="left"/>
              <w:rPr>
                <w:del w:id="1021" w:author="陈倚天" w:date="2026-08-19T11:09:12Z"/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rPrChange w:id="1022" w:author="陈倚天" w:date="2026-08-10T16:21:47Z">
                  <w:rPr>
                    <w:del w:id="1023" w:author="陈倚天" w:date="2026-08-19T11:09:12Z"/>
                    <w:rFonts w:hint="default" w:ascii="Times New Roman" w:hAnsi="Times New Roman" w:eastAsia="仿宋_GB2312" w:cs="Times New Roman"/>
                    <w:color w:val="000000"/>
                    <w:sz w:val="32"/>
                    <w:szCs w:val="32"/>
                  </w:rPr>
                </w:rPrChange>
              </w:rPr>
            </w:pPr>
            <w:del w:id="1024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lang w:val="en-US" w:eastAsia="zh-CN"/>
                  <w:rPrChange w:id="1025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lang w:val="en-US" w:eastAsia="zh-CN"/>
                    </w:rPr>
                  </w:rPrChange>
                </w:rPr>
                <w:delText>1.</w:delText>
              </w:r>
            </w:del>
            <w:del w:id="1027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rPrChange w:id="1028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</w:rPr>
                  </w:rPrChange>
                </w:rPr>
                <w:delText>飞行汽车</w:delText>
              </w:r>
            </w:del>
          </w:p>
          <w:p w14:paraId="23DD642C">
            <w:pPr>
              <w:spacing w:beforeLines="0" w:afterLines="0" w:line="400" w:lineRule="exact"/>
              <w:jc w:val="left"/>
              <w:rPr>
                <w:del w:id="1030" w:author="陈倚天" w:date="2026-08-19T11:09:12Z"/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rPrChange w:id="1031" w:author="陈倚天" w:date="2026-08-10T16:21:47Z">
                  <w:rPr>
                    <w:del w:id="1032" w:author="陈倚天" w:date="2026-08-19T11:09:12Z"/>
                    <w:rFonts w:hint="default" w:ascii="Times New Roman" w:hAnsi="Times New Roman" w:eastAsia="仿宋_GB2312" w:cs="Times New Roman"/>
                    <w:color w:val="000000"/>
                    <w:sz w:val="32"/>
                    <w:szCs w:val="32"/>
                  </w:rPr>
                </w:rPrChange>
              </w:rPr>
            </w:pPr>
            <w:del w:id="1033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lang w:val="en-US" w:eastAsia="zh-CN"/>
                  <w:rPrChange w:id="1034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lang w:val="en-US" w:eastAsia="zh-CN"/>
                    </w:rPr>
                  </w:rPrChange>
                </w:rPr>
                <w:delText>2.</w:delText>
              </w:r>
            </w:del>
            <w:del w:id="1036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rPrChange w:id="1037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</w:rPr>
                  </w:rPrChange>
                </w:rPr>
                <w:delText>智能无人工业车辆</w:delText>
              </w:r>
            </w:del>
          </w:p>
          <w:p w14:paraId="4D4610E1">
            <w:pPr>
              <w:spacing w:beforeLines="0" w:afterLines="0" w:line="400" w:lineRule="exact"/>
              <w:jc w:val="left"/>
              <w:rPr>
                <w:del w:id="1039" w:author="陈倚天" w:date="2026-08-19T11:09:12Z"/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rPrChange w:id="1040" w:author="陈倚天" w:date="2026-08-10T16:21:47Z">
                  <w:rPr>
                    <w:del w:id="1041" w:author="陈倚天" w:date="2026-08-19T11:09:12Z"/>
                    <w:rFonts w:hint="default" w:ascii="Times New Roman" w:hAnsi="Times New Roman" w:eastAsia="仿宋_GB2312" w:cs="Times New Roman"/>
                    <w:color w:val="000000"/>
                    <w:sz w:val="32"/>
                    <w:szCs w:val="32"/>
                  </w:rPr>
                </w:rPrChange>
              </w:rPr>
            </w:pPr>
            <w:del w:id="1042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lang w:val="en-US" w:eastAsia="zh-CN"/>
                  <w:rPrChange w:id="1043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lang w:val="en-US" w:eastAsia="zh-CN"/>
                    </w:rPr>
                  </w:rPrChange>
                </w:rPr>
                <w:delText>3.</w:delText>
              </w:r>
            </w:del>
            <w:del w:id="1045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rPrChange w:id="1046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</w:rPr>
                  </w:rPrChange>
                </w:rPr>
                <w:delText>智驾大模型</w:delText>
              </w:r>
            </w:del>
          </w:p>
          <w:p w14:paraId="7993589B">
            <w:pPr>
              <w:spacing w:beforeLines="0" w:afterLines="0" w:line="400" w:lineRule="exact"/>
              <w:jc w:val="left"/>
              <w:rPr>
                <w:del w:id="1048" w:author="陈倚天" w:date="2026-08-19T11:09:12Z"/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rPrChange w:id="1049" w:author="陈倚天" w:date="2026-08-10T16:21:47Z">
                  <w:rPr>
                    <w:del w:id="1050" w:author="陈倚天" w:date="2026-08-19T11:09:12Z"/>
                    <w:rFonts w:hint="default" w:ascii="Times New Roman" w:hAnsi="Times New Roman" w:eastAsia="仿宋_GB2312" w:cs="Times New Roman"/>
                    <w:color w:val="000000"/>
                    <w:sz w:val="32"/>
                    <w:szCs w:val="32"/>
                  </w:rPr>
                </w:rPrChange>
              </w:rPr>
            </w:pPr>
            <w:del w:id="1051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lang w:val="en-US" w:eastAsia="zh-CN"/>
                  <w:rPrChange w:id="1052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lang w:val="en-US" w:eastAsia="zh-CN"/>
                    </w:rPr>
                  </w:rPrChange>
                </w:rPr>
                <w:delText>4.</w:delText>
              </w:r>
            </w:del>
            <w:del w:id="1054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rPrChange w:id="1055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</w:rPr>
                  </w:rPrChange>
                </w:rPr>
                <w:delText>自动驾驶观光车</w:delText>
              </w:r>
            </w:del>
          </w:p>
          <w:p w14:paraId="01C13BD6">
            <w:pPr>
              <w:spacing w:beforeLines="0" w:afterLines="0" w:line="400" w:lineRule="exact"/>
              <w:jc w:val="left"/>
              <w:rPr>
                <w:del w:id="1057" w:author="陈倚天" w:date="2026-08-19T11:09:12Z"/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rPrChange w:id="1058" w:author="陈倚天" w:date="2026-08-10T16:21:47Z">
                  <w:rPr>
                    <w:del w:id="1059" w:author="陈倚天" w:date="2026-08-19T11:09:12Z"/>
                    <w:rFonts w:hint="default" w:ascii="Times New Roman" w:hAnsi="Times New Roman" w:eastAsia="仿宋_GB2312" w:cs="Times New Roman"/>
                    <w:color w:val="000000"/>
                    <w:sz w:val="32"/>
                    <w:szCs w:val="32"/>
                  </w:rPr>
                </w:rPrChange>
              </w:rPr>
            </w:pPr>
            <w:del w:id="1060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lang w:val="en-US" w:eastAsia="zh-CN"/>
                  <w:rPrChange w:id="1061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lang w:val="en-US" w:eastAsia="zh-CN"/>
                    </w:rPr>
                  </w:rPrChange>
                </w:rPr>
                <w:delText>5.</w:delText>
              </w:r>
            </w:del>
            <w:del w:id="1063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rPrChange w:id="1064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</w:rPr>
                  </w:rPrChange>
                </w:rPr>
                <w:delText>无人驾驶清扫车</w:delText>
              </w:r>
            </w:del>
          </w:p>
        </w:tc>
      </w:tr>
      <w:tr w14:paraId="428E7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067" w:author="陈倚天" w:date="2026-08-10T19:48:39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537" w:hRule="exact"/>
          <w:jc w:val="center"/>
          <w:del w:id="1066" w:author="陈倚天" w:date="2026-08-19T11:09:12Z"/>
          <w:trPrChange w:id="1067" w:author="陈倚天" w:date="2026-08-10T19:48:39Z">
            <w:trPr>
              <w:trHeight w:val="4537" w:hRule="exact"/>
              <w:jc w:val="center"/>
            </w:trPr>
          </w:trPrChange>
        </w:trPr>
        <w:tc>
          <w:tcPr>
            <w:tcW w:w="973" w:type="pct"/>
            <w:shd w:val="clear" w:color="auto" w:fill="auto"/>
            <w:noWrap w:val="0"/>
            <w:vAlign w:val="center"/>
            <w:tcPrChange w:id="1068" w:author="陈倚天" w:date="2026-08-10T19:48:39Z">
              <w:tcPr>
                <w:tcW w:w="1063" w:type="pct"/>
                <w:shd w:val="clear" w:color="auto" w:fill="auto"/>
                <w:noWrap w:val="0"/>
                <w:vAlign w:val="center"/>
              </w:tcPr>
            </w:tcPrChange>
          </w:tcPr>
          <w:p w14:paraId="7883F288">
            <w:pPr>
              <w:spacing w:beforeLines="0" w:afterLines="0"/>
              <w:jc w:val="center"/>
              <w:rPr>
                <w:del w:id="1069" w:author="陈倚天" w:date="2026-08-19T11:09:12Z"/>
                <w:rFonts w:hint="default" w:ascii="Times New Roman" w:hAnsi="Times New Roman" w:eastAsia="楷体_GB2312" w:cs="Times New Roman"/>
                <w:color w:val="auto"/>
                <w:kern w:val="2"/>
                <w:sz w:val="32"/>
                <w:szCs w:val="32"/>
                <w:lang w:val="en-US" w:eastAsia="zh-CN" w:bidi="ar-SA"/>
                <w:rPrChange w:id="1070" w:author="陈倚天" w:date="2026-08-10T16:21:47Z">
                  <w:rPr>
                    <w:del w:id="1071" w:author="陈倚天" w:date="2026-08-19T11:09:12Z"/>
                    <w:rFonts w:hint="default" w:ascii="Times New Roman" w:hAnsi="Times New Roman" w:eastAsia="楷体_GB2312" w:cs="Times New Roman"/>
                    <w:color w:val="000000"/>
                    <w:kern w:val="2"/>
                    <w:sz w:val="32"/>
                    <w:szCs w:val="32"/>
                    <w:lang w:val="en-US" w:eastAsia="zh-CN" w:bidi="ar-SA"/>
                  </w:rPr>
                </w:rPrChange>
              </w:rPr>
            </w:pPr>
            <w:del w:id="1072" w:author="陈倚天" w:date="2026-08-19T11:09:12Z">
              <w:r>
                <w:rPr>
                  <w:rFonts w:hint="default" w:ascii="Times New Roman" w:hAnsi="Times New Roman" w:eastAsia="楷体_GB2312" w:cs="Times New Roman"/>
                  <w:color w:val="auto"/>
                  <w:sz w:val="32"/>
                  <w:szCs w:val="32"/>
                  <w:rPrChange w:id="1073" w:author="陈倚天" w:date="2026-08-10T16:21:47Z">
                    <w:rPr>
                      <w:rFonts w:hint="default" w:ascii="Times New Roman" w:hAnsi="Times New Roman" w:eastAsia="楷体_GB2312" w:cs="Times New Roman"/>
                      <w:color w:val="000000"/>
                      <w:sz w:val="32"/>
                      <w:szCs w:val="32"/>
                    </w:rPr>
                  </w:rPrChange>
                </w:rPr>
                <w:delText>智能航空器</w:delText>
              </w:r>
            </w:del>
          </w:p>
        </w:tc>
        <w:tc>
          <w:tcPr>
            <w:tcW w:w="2059" w:type="pct"/>
            <w:shd w:val="clear" w:color="auto" w:fill="auto"/>
            <w:noWrap w:val="0"/>
            <w:vAlign w:val="center"/>
            <w:tcPrChange w:id="1075" w:author="陈倚天" w:date="2026-08-10T19:48:39Z">
              <w:tcPr>
                <w:tcW w:w="1992" w:type="pct"/>
                <w:shd w:val="clear" w:color="auto" w:fill="auto"/>
                <w:noWrap w:val="0"/>
                <w:vAlign w:val="center"/>
              </w:tcPr>
            </w:tcPrChange>
          </w:tcPr>
          <w:p w14:paraId="45E29D90">
            <w:pPr>
              <w:spacing w:beforeLines="0" w:afterLines="0" w:line="400" w:lineRule="exact"/>
              <w:jc w:val="left"/>
              <w:rPr>
                <w:del w:id="1076" w:author="陈倚天" w:date="2026-08-19T11:09:12Z"/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rPrChange w:id="1077" w:author="陈倚天" w:date="2026-08-10T16:21:47Z">
                  <w:rPr>
                    <w:del w:id="1078" w:author="陈倚天" w:date="2026-08-19T11:09:12Z"/>
                    <w:rFonts w:hint="default" w:ascii="Times New Roman" w:hAnsi="Times New Roman" w:eastAsia="仿宋_GB2312" w:cs="Times New Roman"/>
                    <w:color w:val="000000"/>
                    <w:sz w:val="32"/>
                    <w:szCs w:val="32"/>
                  </w:rPr>
                </w:rPrChange>
              </w:rPr>
            </w:pPr>
            <w:del w:id="1079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lang w:val="en-US" w:eastAsia="zh-CN"/>
                  <w:rPrChange w:id="1080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lang w:val="en-US" w:eastAsia="zh-CN"/>
                    </w:rPr>
                  </w:rPrChange>
                </w:rPr>
                <w:delText>1.</w:delText>
              </w:r>
            </w:del>
            <w:del w:id="1082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rPrChange w:id="1083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</w:rPr>
                  </w:rPrChange>
                </w:rPr>
                <w:delText>eVTOL高可靠性SiC电推进</w:delText>
              </w:r>
            </w:del>
            <w:del w:id="1085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lang w:eastAsia="zh-CN"/>
                  <w:rPrChange w:id="1086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lang w:eastAsia="zh-CN"/>
                    </w:rPr>
                  </w:rPrChange>
                </w:rPr>
                <w:delText>技术</w:delText>
              </w:r>
            </w:del>
          </w:p>
          <w:p w14:paraId="6570C2C7">
            <w:pPr>
              <w:spacing w:beforeLines="0" w:afterLines="0" w:line="400" w:lineRule="exact"/>
              <w:jc w:val="left"/>
              <w:rPr>
                <w:del w:id="1088" w:author="陈倚天" w:date="2026-08-19T11:09:12Z"/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lang w:val="en-US" w:eastAsia="zh-CN" w:bidi="ar-SA"/>
                <w:rPrChange w:id="1089" w:author="陈倚天" w:date="2026-08-10T16:21:47Z">
                  <w:rPr>
                    <w:del w:id="1090" w:author="陈倚天" w:date="2026-08-19T11:09:12Z"/>
                    <w:rFonts w:hint="default" w:ascii="Times New Roman" w:hAnsi="Times New Roman" w:eastAsia="仿宋_GB2312" w:cs="Times New Roman"/>
                    <w:color w:val="000000"/>
                    <w:kern w:val="2"/>
                    <w:sz w:val="32"/>
                    <w:szCs w:val="32"/>
                    <w:lang w:val="en-US" w:eastAsia="zh-CN" w:bidi="ar-SA"/>
                  </w:rPr>
                </w:rPrChange>
              </w:rPr>
            </w:pPr>
            <w:del w:id="1091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lang w:val="en-US" w:eastAsia="zh-CN"/>
                  <w:rPrChange w:id="1092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lang w:val="en-US" w:eastAsia="zh-CN"/>
                    </w:rPr>
                  </w:rPrChange>
                </w:rPr>
                <w:delText>2.</w:delText>
              </w:r>
            </w:del>
            <w:del w:id="1094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rPrChange w:id="1095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</w:rPr>
                  </w:rPrChange>
                </w:rPr>
                <w:delText>北斗+惯性一体化模组和多源融合</w:delText>
              </w:r>
            </w:del>
            <w:del w:id="1097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lang w:eastAsia="zh-CN"/>
                  <w:rPrChange w:id="1098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lang w:eastAsia="zh-CN"/>
                    </w:rPr>
                  </w:rPrChange>
                </w:rPr>
                <w:delText>技术</w:delText>
              </w:r>
            </w:del>
          </w:p>
          <w:p w14:paraId="5F701F90">
            <w:pPr>
              <w:spacing w:beforeLines="0" w:afterLines="0" w:line="400" w:lineRule="exact"/>
              <w:jc w:val="left"/>
              <w:rPr>
                <w:del w:id="1100" w:author="陈倚天" w:date="2026-08-19T11:09:12Z"/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lang w:val="en-US" w:eastAsia="zh-CN" w:bidi="ar-SA"/>
                <w:rPrChange w:id="1101" w:author="陈倚天" w:date="2026-08-10T16:21:47Z">
                  <w:rPr>
                    <w:del w:id="1102" w:author="陈倚天" w:date="2026-08-19T11:09:12Z"/>
                    <w:rFonts w:hint="default" w:ascii="Times New Roman" w:hAnsi="Times New Roman" w:eastAsia="仿宋_GB2312" w:cs="Times New Roman"/>
                    <w:color w:val="000000"/>
                    <w:kern w:val="2"/>
                    <w:sz w:val="32"/>
                    <w:szCs w:val="32"/>
                    <w:lang w:val="en-US" w:eastAsia="zh-CN" w:bidi="ar-SA"/>
                  </w:rPr>
                </w:rPrChange>
              </w:rPr>
            </w:pPr>
            <w:del w:id="1103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lang w:val="en-US" w:eastAsia="zh-CN"/>
                  <w:rPrChange w:id="1104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lang w:val="en-US" w:eastAsia="zh-CN"/>
                    </w:rPr>
                  </w:rPrChange>
                </w:rPr>
                <w:delText>3.</w:delText>
              </w:r>
            </w:del>
            <w:del w:id="1106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rPrChange w:id="1107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</w:rPr>
                  </w:rPrChange>
                </w:rPr>
                <w:delText>聚焦电机无感FOC高精度矢量控制、散热与过温保护等关键技术</w:delText>
              </w:r>
            </w:del>
          </w:p>
          <w:p w14:paraId="672A66CD">
            <w:pPr>
              <w:spacing w:beforeLines="0" w:afterLines="0" w:line="400" w:lineRule="exact"/>
              <w:jc w:val="left"/>
              <w:rPr>
                <w:del w:id="1109" w:author="陈倚天" w:date="2026-08-19T11:09:12Z"/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lang w:val="en-US" w:eastAsia="zh-CN" w:bidi="ar-SA"/>
                <w:rPrChange w:id="1110" w:author="陈倚天" w:date="2026-08-10T16:21:47Z">
                  <w:rPr>
                    <w:del w:id="1111" w:author="陈倚天" w:date="2026-08-19T11:09:12Z"/>
                    <w:rFonts w:hint="default" w:ascii="Times New Roman" w:hAnsi="Times New Roman" w:eastAsia="仿宋_GB2312" w:cs="Times New Roman"/>
                    <w:color w:val="000000"/>
                    <w:kern w:val="2"/>
                    <w:sz w:val="32"/>
                    <w:szCs w:val="32"/>
                    <w:lang w:val="en-US" w:eastAsia="zh-CN" w:bidi="ar-SA"/>
                  </w:rPr>
                </w:rPrChange>
              </w:rPr>
            </w:pPr>
            <w:del w:id="1112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lang w:val="en-US" w:eastAsia="zh-CN"/>
                  <w:rPrChange w:id="1113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lang w:val="en-US" w:eastAsia="zh-CN"/>
                    </w:rPr>
                  </w:rPrChange>
                </w:rPr>
                <w:delText>4.</w:delText>
              </w:r>
            </w:del>
            <w:del w:id="1115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rPrChange w:id="1116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</w:rPr>
                  </w:rPrChange>
                </w:rPr>
                <w:delText>基于龙</w:delText>
              </w:r>
            </w:del>
            <w:del w:id="1118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rPrChange w:id="1119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</w:rPr>
                  </w:rPrChange>
                </w:rPr>
                <w:delText>透镜的相控阵卫星通信技术</w:delText>
              </w:r>
            </w:del>
          </w:p>
        </w:tc>
        <w:tc>
          <w:tcPr>
            <w:tcW w:w="1967" w:type="pct"/>
            <w:shd w:val="clear" w:color="auto" w:fill="auto"/>
            <w:noWrap w:val="0"/>
            <w:vAlign w:val="center"/>
            <w:tcPrChange w:id="1121" w:author="陈倚天" w:date="2026-08-10T19:48:39Z">
              <w:tcPr>
                <w:tcW w:w="1943" w:type="pct"/>
                <w:shd w:val="clear" w:color="auto" w:fill="auto"/>
                <w:noWrap w:val="0"/>
                <w:vAlign w:val="center"/>
              </w:tcPr>
            </w:tcPrChange>
          </w:tcPr>
          <w:p w14:paraId="3761ECCA">
            <w:pPr>
              <w:spacing w:beforeLines="0" w:afterLines="0" w:line="400" w:lineRule="exact"/>
              <w:jc w:val="left"/>
              <w:rPr>
                <w:del w:id="1122" w:author="陈倚天" w:date="2026-08-19T11:09:12Z"/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rPrChange w:id="1123" w:author="陈倚天" w:date="2026-08-10T16:21:47Z">
                  <w:rPr>
                    <w:del w:id="1124" w:author="陈倚天" w:date="2026-08-19T11:09:12Z"/>
                    <w:rFonts w:hint="default" w:ascii="Times New Roman" w:hAnsi="Times New Roman" w:eastAsia="仿宋_GB2312" w:cs="Times New Roman"/>
                    <w:color w:val="000000"/>
                    <w:sz w:val="32"/>
                    <w:szCs w:val="32"/>
                  </w:rPr>
                </w:rPrChange>
              </w:rPr>
            </w:pPr>
            <w:del w:id="1125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lang w:val="en-US" w:eastAsia="zh-CN"/>
                  <w:rPrChange w:id="1126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lang w:val="en-US" w:eastAsia="zh-CN"/>
                    </w:rPr>
                  </w:rPrChange>
                </w:rPr>
                <w:delText>1.</w:delText>
              </w:r>
            </w:del>
            <w:del w:id="1128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rPrChange w:id="1129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</w:rPr>
                  </w:rPrChange>
                </w:rPr>
                <w:delText>无人机实时监测告警系统</w:delText>
              </w:r>
            </w:del>
          </w:p>
          <w:p w14:paraId="60BD5813">
            <w:pPr>
              <w:spacing w:beforeLines="0" w:afterLines="0" w:line="400" w:lineRule="exact"/>
              <w:jc w:val="left"/>
              <w:rPr>
                <w:del w:id="1131" w:author="陈倚天" w:date="2026-08-19T11:09:12Z"/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rPrChange w:id="1132" w:author="陈倚天" w:date="2026-08-10T16:21:47Z">
                  <w:rPr>
                    <w:del w:id="1133" w:author="陈倚天" w:date="2026-08-19T11:09:12Z"/>
                    <w:rFonts w:hint="default" w:ascii="Times New Roman" w:hAnsi="Times New Roman" w:eastAsia="仿宋_GB2312" w:cs="Times New Roman"/>
                    <w:color w:val="000000"/>
                    <w:sz w:val="32"/>
                    <w:szCs w:val="32"/>
                  </w:rPr>
                </w:rPrChange>
              </w:rPr>
            </w:pPr>
            <w:del w:id="1134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lang w:val="en-US" w:eastAsia="zh-CN"/>
                  <w:rPrChange w:id="1135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lang w:val="en-US" w:eastAsia="zh-CN"/>
                    </w:rPr>
                  </w:rPrChange>
                </w:rPr>
                <w:delText>2.</w:delText>
              </w:r>
            </w:del>
            <w:del w:id="1137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lang w:eastAsia="zh-CN"/>
                  <w:rPrChange w:id="1138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lang w:eastAsia="zh-CN"/>
                    </w:rPr>
                  </w:rPrChange>
                </w:rPr>
                <w:delText>电动垂直起降航空器</w:delText>
              </w:r>
            </w:del>
          </w:p>
          <w:p w14:paraId="6AC93F28">
            <w:pPr>
              <w:spacing w:beforeLines="0" w:afterLines="0" w:line="400" w:lineRule="exact"/>
              <w:jc w:val="left"/>
              <w:rPr>
                <w:del w:id="1140" w:author="陈倚天" w:date="2026-08-19T11:09:12Z"/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rPrChange w:id="1141" w:author="陈倚天" w:date="2026-08-10T16:21:47Z">
                  <w:rPr>
                    <w:del w:id="1142" w:author="陈倚天" w:date="2026-08-19T11:09:12Z"/>
                    <w:rFonts w:hint="default" w:ascii="Times New Roman" w:hAnsi="Times New Roman" w:eastAsia="仿宋_GB2312" w:cs="Times New Roman"/>
                    <w:color w:val="000000"/>
                    <w:sz w:val="32"/>
                    <w:szCs w:val="32"/>
                  </w:rPr>
                </w:rPrChange>
              </w:rPr>
            </w:pPr>
            <w:del w:id="1143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lang w:val="en-US" w:eastAsia="zh-CN"/>
                  <w:rPrChange w:id="1144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lang w:val="en-US" w:eastAsia="zh-CN"/>
                    </w:rPr>
                  </w:rPrChange>
                </w:rPr>
                <w:delText>3.</w:delText>
              </w:r>
            </w:del>
            <w:del w:id="1146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rPrChange w:id="1147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</w:rPr>
                  </w:rPrChange>
                </w:rPr>
                <w:delText>察打一体激光反无系统</w:delText>
              </w:r>
            </w:del>
          </w:p>
          <w:p w14:paraId="14E3ABF8">
            <w:pPr>
              <w:spacing w:beforeLines="0" w:afterLines="0" w:line="400" w:lineRule="exact"/>
              <w:jc w:val="left"/>
              <w:rPr>
                <w:del w:id="1149" w:author="陈倚天" w:date="2026-08-19T11:09:12Z"/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rPrChange w:id="1150" w:author="陈倚天" w:date="2026-08-10T16:21:47Z">
                  <w:rPr>
                    <w:del w:id="1151" w:author="陈倚天" w:date="2026-08-19T11:09:12Z"/>
                    <w:rFonts w:hint="default" w:ascii="Times New Roman" w:hAnsi="Times New Roman" w:eastAsia="仿宋_GB2312" w:cs="Times New Roman"/>
                    <w:color w:val="000000"/>
                    <w:sz w:val="32"/>
                    <w:szCs w:val="32"/>
                  </w:rPr>
                </w:rPrChange>
              </w:rPr>
            </w:pPr>
            <w:del w:id="1152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lang w:val="en-US" w:eastAsia="zh-CN"/>
                  <w:rPrChange w:id="1153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lang w:val="en-US" w:eastAsia="zh-CN"/>
                    </w:rPr>
                  </w:rPrChange>
                </w:rPr>
                <w:delText>4.</w:delText>
              </w:r>
            </w:del>
            <w:del w:id="1155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rPrChange w:id="1156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</w:rPr>
                  </w:rPrChange>
                </w:rPr>
                <w:delText>复合翼无人机</w:delText>
              </w:r>
            </w:del>
          </w:p>
        </w:tc>
      </w:tr>
      <w:tr w14:paraId="70FBA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159" w:author="陈倚天" w:date="2026-08-10T19:48:39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106" w:hRule="exact"/>
          <w:jc w:val="center"/>
          <w:del w:id="1158" w:author="陈倚天" w:date="2026-08-19T11:09:12Z"/>
          <w:trPrChange w:id="1159" w:author="陈倚天" w:date="2026-08-10T19:48:39Z">
            <w:trPr>
              <w:trHeight w:val="3106" w:hRule="exact"/>
              <w:jc w:val="center"/>
            </w:trPr>
          </w:trPrChange>
        </w:trPr>
        <w:tc>
          <w:tcPr>
            <w:tcW w:w="973" w:type="pct"/>
            <w:shd w:val="clear" w:color="auto" w:fill="auto"/>
            <w:noWrap w:val="0"/>
            <w:vAlign w:val="center"/>
            <w:tcPrChange w:id="1160" w:author="陈倚天" w:date="2026-08-10T19:48:39Z">
              <w:tcPr>
                <w:tcW w:w="1063" w:type="pct"/>
                <w:shd w:val="clear" w:color="auto" w:fill="auto"/>
                <w:noWrap w:val="0"/>
                <w:vAlign w:val="center"/>
              </w:tcPr>
            </w:tcPrChange>
          </w:tcPr>
          <w:p w14:paraId="7192CD6D">
            <w:pPr>
              <w:spacing w:beforeLines="0" w:afterLines="0"/>
              <w:jc w:val="center"/>
              <w:rPr>
                <w:del w:id="1161" w:author="陈倚天" w:date="2026-08-19T11:09:12Z"/>
                <w:rFonts w:hint="default" w:ascii="Times New Roman" w:hAnsi="Times New Roman" w:eastAsia="楷体_GB2312" w:cs="Times New Roman"/>
                <w:color w:val="auto"/>
                <w:kern w:val="2"/>
                <w:sz w:val="32"/>
                <w:szCs w:val="32"/>
                <w:lang w:val="en-US" w:eastAsia="zh-CN" w:bidi="ar-SA"/>
                <w:rPrChange w:id="1162" w:author="陈倚天" w:date="2026-08-10T16:21:47Z">
                  <w:rPr>
                    <w:del w:id="1163" w:author="陈倚天" w:date="2026-08-19T11:09:12Z"/>
                    <w:rFonts w:hint="default" w:ascii="Times New Roman" w:hAnsi="Times New Roman" w:eastAsia="楷体_GB2312" w:cs="Times New Roman"/>
                    <w:color w:val="000000"/>
                    <w:kern w:val="2"/>
                    <w:sz w:val="32"/>
                    <w:szCs w:val="32"/>
                    <w:lang w:val="en-US" w:eastAsia="zh-CN" w:bidi="ar-SA"/>
                  </w:rPr>
                </w:rPrChange>
              </w:rPr>
            </w:pPr>
            <w:del w:id="1164" w:author="陈倚天" w:date="2026-08-19T11:09:12Z">
              <w:r>
                <w:rPr>
                  <w:rFonts w:hint="default" w:ascii="Times New Roman" w:hAnsi="Times New Roman" w:eastAsia="楷体_GB2312" w:cs="Times New Roman"/>
                  <w:color w:val="auto"/>
                  <w:sz w:val="32"/>
                  <w:szCs w:val="32"/>
                  <w:rPrChange w:id="1165" w:author="陈倚天" w:date="2026-08-10T16:21:47Z">
                    <w:rPr>
                      <w:rFonts w:hint="default" w:ascii="Times New Roman" w:hAnsi="Times New Roman" w:eastAsia="楷体_GB2312" w:cs="Times New Roman"/>
                      <w:color w:val="000000"/>
                      <w:sz w:val="32"/>
                      <w:szCs w:val="32"/>
                    </w:rPr>
                  </w:rPrChange>
                </w:rPr>
                <w:delText>智能船舶</w:delText>
              </w:r>
            </w:del>
          </w:p>
        </w:tc>
        <w:tc>
          <w:tcPr>
            <w:tcW w:w="2059" w:type="pct"/>
            <w:shd w:val="clear" w:color="auto" w:fill="auto"/>
            <w:noWrap w:val="0"/>
            <w:vAlign w:val="center"/>
            <w:tcPrChange w:id="1167" w:author="陈倚天" w:date="2026-08-10T19:48:39Z">
              <w:tcPr>
                <w:tcW w:w="1992" w:type="pct"/>
                <w:shd w:val="clear" w:color="auto" w:fill="auto"/>
                <w:noWrap w:val="0"/>
                <w:vAlign w:val="center"/>
              </w:tcPr>
            </w:tcPrChange>
          </w:tcPr>
          <w:p w14:paraId="1E46F6D3">
            <w:pPr>
              <w:spacing w:beforeLines="0" w:afterLines="0" w:line="400" w:lineRule="exact"/>
              <w:jc w:val="left"/>
              <w:rPr>
                <w:del w:id="1168" w:author="陈倚天" w:date="2026-08-19T11:09:12Z"/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rPrChange w:id="1169" w:author="陈倚天" w:date="2026-08-10T16:21:47Z">
                  <w:rPr>
                    <w:del w:id="1170" w:author="陈倚天" w:date="2026-08-19T11:09:12Z"/>
                    <w:rFonts w:hint="default" w:ascii="Times New Roman" w:hAnsi="Times New Roman" w:eastAsia="仿宋_GB2312" w:cs="Times New Roman"/>
                    <w:color w:val="000000"/>
                    <w:sz w:val="32"/>
                    <w:szCs w:val="32"/>
                  </w:rPr>
                </w:rPrChange>
              </w:rPr>
            </w:pPr>
            <w:del w:id="1171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lang w:val="en-US" w:eastAsia="zh-CN"/>
                  <w:rPrChange w:id="1172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lang w:val="en-US" w:eastAsia="zh-CN"/>
                    </w:rPr>
                  </w:rPrChange>
                </w:rPr>
                <w:delText>1.</w:delText>
              </w:r>
            </w:del>
            <w:del w:id="1174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rPrChange w:id="1175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</w:rPr>
                  </w:rPrChange>
                </w:rPr>
                <w:delText>智能感知与多传感器融合技术</w:delText>
              </w:r>
            </w:del>
          </w:p>
          <w:p w14:paraId="66F864FC">
            <w:pPr>
              <w:spacing w:beforeLines="0" w:afterLines="0" w:line="400" w:lineRule="exact"/>
              <w:jc w:val="left"/>
              <w:rPr>
                <w:del w:id="1177" w:author="陈倚天" w:date="2026-08-19T11:09:12Z"/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lang w:val="en-US" w:eastAsia="zh-CN" w:bidi="ar-SA"/>
                <w:rPrChange w:id="1178" w:author="陈倚天" w:date="2026-08-10T16:21:47Z">
                  <w:rPr>
                    <w:del w:id="1179" w:author="陈倚天" w:date="2026-08-19T11:09:12Z"/>
                    <w:rFonts w:hint="default" w:ascii="Times New Roman" w:hAnsi="Times New Roman" w:eastAsia="仿宋_GB2312" w:cs="Times New Roman"/>
                    <w:color w:val="000000"/>
                    <w:kern w:val="2"/>
                    <w:sz w:val="32"/>
                    <w:szCs w:val="32"/>
                    <w:lang w:val="en-US" w:eastAsia="zh-CN" w:bidi="ar-SA"/>
                  </w:rPr>
                </w:rPrChange>
              </w:rPr>
            </w:pPr>
            <w:del w:id="1180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lang w:val="en-US" w:eastAsia="zh-CN"/>
                  <w:rPrChange w:id="1181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lang w:val="en-US" w:eastAsia="zh-CN"/>
                    </w:rPr>
                  </w:rPrChange>
                </w:rPr>
                <w:delText>2.</w:delText>
              </w:r>
            </w:del>
            <w:del w:id="1183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rPrChange w:id="1184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</w:rPr>
                  </w:rPrChange>
                </w:rPr>
                <w:delText>智能决策与自主航行技术</w:delText>
              </w:r>
            </w:del>
          </w:p>
        </w:tc>
        <w:tc>
          <w:tcPr>
            <w:tcW w:w="1967" w:type="pct"/>
            <w:shd w:val="clear" w:color="auto" w:fill="auto"/>
            <w:noWrap w:val="0"/>
            <w:vAlign w:val="center"/>
            <w:tcPrChange w:id="1186" w:author="陈倚天" w:date="2026-08-10T19:48:39Z">
              <w:tcPr>
                <w:tcW w:w="1943" w:type="pct"/>
                <w:shd w:val="clear" w:color="auto" w:fill="auto"/>
                <w:noWrap w:val="0"/>
                <w:vAlign w:val="center"/>
              </w:tcPr>
            </w:tcPrChange>
          </w:tcPr>
          <w:p w14:paraId="0E76FD1A">
            <w:pPr>
              <w:spacing w:beforeLines="0" w:afterLines="0" w:line="400" w:lineRule="exact"/>
              <w:jc w:val="left"/>
              <w:rPr>
                <w:del w:id="1187" w:author="陈倚天" w:date="2026-08-19T11:09:12Z"/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eastAsia="zh-CN"/>
                <w:rPrChange w:id="1188" w:author="陈倚天" w:date="2026-08-10T16:21:47Z">
                  <w:rPr>
                    <w:del w:id="1189" w:author="陈倚天" w:date="2026-08-19T11:09:12Z"/>
                    <w:rFonts w:hint="default" w:ascii="Times New Roman" w:hAnsi="Times New Roman" w:eastAsia="仿宋_GB2312" w:cs="Times New Roman"/>
                    <w:color w:val="000000"/>
                    <w:sz w:val="32"/>
                    <w:szCs w:val="32"/>
                    <w:lang w:eastAsia="zh-CN"/>
                  </w:rPr>
                </w:rPrChange>
              </w:rPr>
            </w:pPr>
            <w:del w:id="1190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lang w:val="en-US" w:eastAsia="zh-CN"/>
                  <w:rPrChange w:id="1191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lang w:val="en-US" w:eastAsia="zh-CN"/>
                    </w:rPr>
                  </w:rPrChange>
                </w:rPr>
                <w:delText>1.</w:delText>
              </w:r>
            </w:del>
            <w:del w:id="1193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lang w:eastAsia="zh-CN"/>
                  <w:rPrChange w:id="1194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lang w:eastAsia="zh-CN"/>
                    </w:rPr>
                  </w:rPrChange>
                </w:rPr>
                <w:delText>可换电智能航行</w:delText>
              </w:r>
            </w:del>
            <w:del w:id="1196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rPrChange w:id="1197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</w:rPr>
                  </w:rPrChange>
                </w:rPr>
                <w:delText>船</w:delText>
              </w:r>
            </w:del>
          </w:p>
          <w:p w14:paraId="556AE1D2">
            <w:pPr>
              <w:spacing w:beforeLines="0" w:afterLines="0" w:line="400" w:lineRule="exact"/>
              <w:jc w:val="left"/>
              <w:rPr>
                <w:del w:id="1199" w:author="陈倚天" w:date="2026-08-19T11:09:12Z"/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rPrChange w:id="1200" w:author="陈倚天" w:date="2026-08-10T16:21:47Z">
                  <w:rPr>
                    <w:del w:id="1201" w:author="陈倚天" w:date="2026-08-19T11:09:12Z"/>
                    <w:rFonts w:hint="default" w:ascii="Times New Roman" w:hAnsi="Times New Roman" w:eastAsia="仿宋_GB2312" w:cs="Times New Roman"/>
                    <w:color w:val="000000"/>
                    <w:sz w:val="32"/>
                    <w:szCs w:val="32"/>
                  </w:rPr>
                </w:rPrChange>
              </w:rPr>
            </w:pPr>
            <w:del w:id="1202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lang w:val="en-US" w:eastAsia="zh-CN"/>
                  <w:rPrChange w:id="1203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lang w:val="en-US" w:eastAsia="zh-CN"/>
                    </w:rPr>
                  </w:rPrChange>
                </w:rPr>
                <w:delText>2.</w:delText>
              </w:r>
            </w:del>
            <w:del w:id="1205" w:author="陈倚天" w:date="2026-08-19T11:09:12Z">
              <w:r>
                <w:rPr>
                  <w:rFonts w:hint="default" w:ascii="Times New Roman" w:hAnsi="Times New Roman" w:eastAsia="仿宋_GB2312" w:cs="Times New Roman"/>
                  <w:color w:val="auto"/>
                  <w:sz w:val="32"/>
                  <w:szCs w:val="32"/>
                  <w:rPrChange w:id="1206" w:author="陈倚天" w:date="2026-08-10T16:21:47Z"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</w:rPr>
                  </w:rPrChange>
                </w:rPr>
                <w:delText>小型高速无人船</w:delText>
              </w:r>
            </w:del>
          </w:p>
        </w:tc>
      </w:tr>
    </w:tbl>
    <w:p w14:paraId="13A48904">
      <w:pPr>
        <w:pStyle w:val="5"/>
        <w:ind w:left="0" w:leftChars="0" w:firstLine="0" w:firstLineChars="0"/>
        <w:rPr>
          <w:del w:id="1208" w:author="陈倚天" w:date="2026-08-19T11:09:12Z"/>
          <w:rFonts w:hint="default" w:ascii="Times New Roman" w:hAnsi="Times New Roman" w:eastAsia="黑体" w:cs="Times New Roman"/>
          <w:b w:val="0"/>
          <w:bCs/>
          <w:color w:val="auto"/>
          <w:lang w:val="en-US" w:eastAsia="zh-CN"/>
          <w:rPrChange w:id="1209" w:author="陈倚天" w:date="2026-08-10T16:21:47Z">
            <w:rPr>
              <w:del w:id="1210" w:author="陈倚天" w:date="2026-08-19T11:09:12Z"/>
              <w:rFonts w:hint="default" w:ascii="Times New Roman" w:hAnsi="Times New Roman" w:eastAsia="黑体" w:cs="Times New Roman"/>
              <w:b w:val="0"/>
              <w:bCs/>
              <w:lang w:val="en-US" w:eastAsia="zh-CN"/>
            </w:rPr>
          </w:rPrChange>
        </w:rPr>
      </w:pPr>
    </w:p>
    <w:p w14:paraId="33A81A38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leftChars="0" w:firstLine="0" w:firstLineChars="0"/>
        <w:jc w:val="left"/>
        <w:textAlignment w:val="auto"/>
        <w:rPr>
          <w:del w:id="1212" w:author="陈倚天" w:date="2026-08-19T11:09:12Z"/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  <w:rPrChange w:id="1213" w:author="陈倚天" w:date="2026-08-10T16:21:47Z">
            <w:rPr>
              <w:del w:id="1214" w:author="陈倚天" w:date="2026-08-19T11:09:12Z"/>
              <w:rFonts w:hint="eastAsia" w:ascii="黑体" w:hAnsi="黑体" w:eastAsia="黑体" w:cs="黑体"/>
              <w:sz w:val="32"/>
              <w:szCs w:val="32"/>
              <w:lang w:val="en-US" w:eastAsia="zh-CN"/>
            </w:rPr>
          </w:rPrChange>
        </w:rPr>
        <w:pPrChange w:id="1211" w:author="子冉" w:date="2026-08-14T11:32:09Z">
          <w:pPr>
            <w:pStyle w:val="14"/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after="0"/>
            <w:ind w:left="0" w:leftChars="0" w:firstLine="0" w:firstLineChars="0"/>
            <w:jc w:val="left"/>
            <w:textAlignment w:val="auto"/>
          </w:pPr>
        </w:pPrChange>
      </w:pPr>
      <w:del w:id="1215" w:author="陈倚天" w:date="2026-08-19T11:09:12Z">
        <w:r>
          <w:rPr>
            <w:rFonts w:hint="default" w:ascii="Times New Roman" w:hAnsi="Times New Roman" w:eastAsia="方正仿宋_GBK" w:cs="Times New Roman"/>
            <w:color w:val="auto"/>
            <w:sz w:val="32"/>
            <w:szCs w:val="32"/>
            <w:lang w:val="en-US" w:eastAsia="zh-CN"/>
            <w:rPrChange w:id="1216" w:author="陈倚天" w:date="2026-08-10T16:21:47Z"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rPrChange>
          </w:rPr>
          <w:br w:type="page"/>
        </w:r>
      </w:del>
      <w:del w:id="1218" w:author="陈倚天" w:date="2026-08-19T11:09:12Z">
        <w:r>
          <w:rPr>
            <w:rFonts w:hint="default" w:ascii="Times New Roman" w:hAnsi="Times New Roman" w:eastAsia="黑体" w:cs="Times New Roman"/>
            <w:color w:val="auto"/>
            <w:kern w:val="2"/>
            <w:sz w:val="32"/>
            <w:szCs w:val="32"/>
            <w:lang w:val="en-US" w:eastAsia="zh-CN" w:bidi="ar-SA"/>
            <w:rPrChange w:id="1219" w:author="陈倚天" w:date="2026-08-10T16:21:47Z">
              <w:rPr>
                <w:rFonts w:hint="eastAsia" w:ascii="黑体" w:hAnsi="黑体" w:eastAsia="黑体" w:cs="黑体"/>
                <w:kern w:val="2"/>
                <w:sz w:val="32"/>
                <w:szCs w:val="32"/>
                <w:lang w:val="en-US" w:eastAsia="zh-CN" w:bidi="ar-SA"/>
              </w:rPr>
            </w:rPrChange>
          </w:rPr>
          <w:delText>附件2</w:delText>
        </w:r>
      </w:del>
    </w:p>
    <w:p w14:paraId="5B1447C2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jc w:val="left"/>
        <w:textAlignment w:val="auto"/>
        <w:rPr>
          <w:del w:id="1222" w:author="陈倚天" w:date="2026-08-19T11:09:12Z"/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  <w:rPrChange w:id="1223" w:author="陈倚天" w:date="2026-08-10T16:21:47Z">
            <w:rPr>
              <w:del w:id="1224" w:author="陈倚天" w:date="2026-08-19T11:09:12Z"/>
              <w:rFonts w:hint="default" w:ascii="Times New Roman" w:hAnsi="Times New Roman" w:eastAsia="方正仿宋_GBK" w:cs="Times New Roman"/>
              <w:sz w:val="32"/>
              <w:szCs w:val="32"/>
              <w:lang w:val="en-US" w:eastAsia="zh-CN"/>
            </w:rPr>
          </w:rPrChange>
        </w:rPr>
        <w:pPrChange w:id="1221" w:author="子冉" w:date="2026-08-14T11:32:09Z">
          <w:pPr>
            <w:pStyle w:val="14"/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after="0"/>
            <w:jc w:val="left"/>
            <w:textAlignment w:val="auto"/>
          </w:pPr>
        </w:pPrChange>
      </w:pPr>
    </w:p>
    <w:p w14:paraId="4334E5AE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leftChars="0" w:firstLine="0" w:firstLineChars="0"/>
        <w:jc w:val="center"/>
        <w:textAlignment w:val="auto"/>
        <w:rPr>
          <w:del w:id="1226" w:author="陈倚天" w:date="2026-08-19T11:09:12Z"/>
          <w:rFonts w:hint="default" w:ascii="Times New Roman" w:hAnsi="Times New Roman" w:eastAsia="方正小标宋简体" w:cs="Times New Roman"/>
          <w:color w:val="auto"/>
          <w:spacing w:val="-20"/>
          <w:sz w:val="32"/>
          <w:szCs w:val="32"/>
          <w:lang w:val="en-US" w:eastAsia="zh-CN"/>
          <w:rPrChange w:id="1227" w:author="陈倚天" w:date="2026-08-10T16:21:47Z">
            <w:rPr>
              <w:del w:id="1228" w:author="陈倚天" w:date="2026-08-19T11:09:12Z"/>
              <w:rFonts w:hint="default" w:ascii="Times New Roman" w:hAnsi="Times New Roman" w:eastAsia="方正小标宋简体" w:cs="Times New Roman"/>
              <w:spacing w:val="-20"/>
              <w:sz w:val="32"/>
              <w:szCs w:val="32"/>
              <w:lang w:val="en-US" w:eastAsia="zh-CN"/>
            </w:rPr>
          </w:rPrChange>
        </w:rPr>
        <w:pPrChange w:id="1225" w:author="子冉" w:date="2026-08-14T11:32:09Z">
          <w:pPr>
            <w:pStyle w:val="14"/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after="0"/>
            <w:ind w:left="0" w:leftChars="0" w:firstLine="0" w:firstLineChars="0"/>
            <w:jc w:val="center"/>
            <w:textAlignment w:val="auto"/>
          </w:pPr>
        </w:pPrChange>
      </w:pPr>
      <w:del w:id="1229" w:author="陈倚天" w:date="2026-08-19T11:09:12Z">
        <w:r>
          <w:rPr>
            <w:rFonts w:hint="default" w:ascii="Times New Roman" w:hAnsi="Times New Roman" w:eastAsia="方正小标宋简体" w:cs="Times New Roman"/>
            <w:color w:val="auto"/>
            <w:spacing w:val="-20"/>
            <w:sz w:val="44"/>
            <w:szCs w:val="44"/>
            <w:lang w:val="en-US" w:eastAsia="zh-CN"/>
            <w:rPrChange w:id="1230" w:author="陈倚天" w:date="2026-08-10T16:21:47Z">
              <w:rPr>
                <w:rFonts w:hint="default" w:ascii="Times New Roman" w:hAnsi="Times New Roman" w:eastAsia="方正小标宋简体" w:cs="Times New Roman"/>
                <w:spacing w:val="-20"/>
                <w:sz w:val="44"/>
                <w:szCs w:val="44"/>
                <w:lang w:val="en-US" w:eastAsia="zh-CN"/>
              </w:rPr>
            </w:rPrChange>
          </w:rPr>
          <w:delText>安徽省具身智能产业</w:delText>
        </w:r>
      </w:del>
      <w:del w:id="1232" w:author="陈倚天" w:date="2026-08-19T11:09:12Z">
        <w:r>
          <w:rPr>
            <w:rFonts w:hint="default" w:ascii="Times New Roman" w:hAnsi="Times New Roman" w:eastAsia="方正小标宋简体" w:cs="Times New Roman"/>
            <w:color w:val="auto"/>
            <w:spacing w:val="-20"/>
            <w:sz w:val="44"/>
            <w:szCs w:val="44"/>
            <w:rPrChange w:id="1233" w:author="陈倚天" w:date="2026-08-10T16:21:47Z">
              <w:rPr>
                <w:rFonts w:hint="default" w:ascii="Times New Roman" w:hAnsi="Times New Roman" w:eastAsia="方正小标宋简体" w:cs="Times New Roman"/>
                <w:spacing w:val="-20"/>
                <w:sz w:val="44"/>
                <w:szCs w:val="44"/>
              </w:rPr>
            </w:rPrChange>
          </w:rPr>
          <w:delText>重点应用场景开放清单</w:delText>
        </w:r>
      </w:del>
    </w:p>
    <w:p w14:paraId="14418629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textAlignment w:val="auto"/>
        <w:rPr>
          <w:del w:id="1236" w:author="陈倚天" w:date="2026-08-19T11:09:12Z"/>
          <w:rFonts w:hint="default" w:ascii="Times New Roman" w:hAnsi="Times New Roman" w:cs="Times New Roman"/>
          <w:color w:val="auto"/>
          <w:lang w:val="en-US" w:eastAsia="zh-CN"/>
          <w:rPrChange w:id="1237" w:author="陈倚天" w:date="2026-08-10T16:21:47Z">
            <w:rPr>
              <w:del w:id="1238" w:author="陈倚天" w:date="2026-08-19T11:09:12Z"/>
              <w:rFonts w:hint="default" w:ascii="Times New Roman" w:hAnsi="Times New Roman" w:cs="Times New Roman"/>
              <w:lang w:val="en-US" w:eastAsia="zh-CN"/>
            </w:rPr>
          </w:rPrChange>
        </w:rPr>
        <w:pPrChange w:id="1235" w:author="子冉" w:date="2026-08-14T11:32:09Z">
          <w:pPr>
            <w:pStyle w:val="14"/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after="0"/>
            <w:textAlignment w:val="auto"/>
          </w:pPr>
        </w:pPrChange>
      </w:pPr>
    </w:p>
    <w:tbl>
      <w:tblPr>
        <w:tblStyle w:val="17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  <w:tblPrChange w:id="1239" w:author="陈倚天" w:date="2026-08-12T08:52:57Z">
          <w:tblPr>
            <w:tblStyle w:val="17"/>
            <w:tblW w:w="4998" w:type="pct"/>
            <w:jc w:val="center"/>
            <w:tbl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H w:val="single" w:color="auto" w:sz="4" w:space="0"/>
              <w:insideV w:val="single" w:color="auto" w:sz="4" w:space="0"/>
            </w:tblBorders>
            <w:tblLayout w:type="autofit"/>
            <w:tblCellMar>
              <w:top w:w="0" w:type="dxa"/>
              <w:left w:w="108" w:type="dxa"/>
              <w:bottom w:w="0" w:type="dxa"/>
              <w:right w:w="108" w:type="dxa"/>
            </w:tblCellMar>
          </w:tblPr>
        </w:tblPrChange>
      </w:tblPr>
      <w:tblGrid>
        <w:gridCol w:w="2491"/>
        <w:gridCol w:w="6565"/>
        <w:tblGridChange w:id="1240">
          <w:tblGrid>
            <w:gridCol w:w="2315"/>
            <w:gridCol w:w="6742"/>
          </w:tblGrid>
        </w:tblGridChange>
      </w:tblGrid>
      <w:tr w14:paraId="0432A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242" w:author="陈倚天" w:date="2026-08-12T08:52:57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66" w:hRule="atLeast"/>
          <w:tblHeader/>
          <w:jc w:val="center"/>
          <w:del w:id="1241" w:author="陈倚天" w:date="2026-08-19T11:09:12Z"/>
          <w:trPrChange w:id="1242" w:author="陈倚天" w:date="2026-08-12T08:52:57Z">
            <w:trPr>
              <w:trHeight w:val="666" w:hRule="atLeast"/>
              <w:tblHeader/>
              <w:jc w:val="center"/>
            </w:trPr>
          </w:trPrChange>
        </w:trPr>
        <w:tc>
          <w:tcPr>
            <w:tcW w:w="1375" w:type="pct"/>
            <w:noWrap w:val="0"/>
            <w:vAlign w:val="center"/>
            <w:tcPrChange w:id="1243" w:author="陈倚天" w:date="2026-08-12T08:52:57Z">
              <w:tcPr>
                <w:tcW w:w="1278" w:type="pct"/>
                <w:noWrap w:val="0"/>
                <w:vAlign w:val="center"/>
              </w:tcPr>
            </w:tcPrChange>
          </w:tcPr>
          <w:p w14:paraId="4F36F610">
            <w:pPr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del w:id="1244" w:author="陈倚天" w:date="2026-08-19T11:09:12Z"/>
                <w:rFonts w:hint="default" w:ascii="Times New Roman" w:hAnsi="Times New Roman" w:eastAsia="黑体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  <w:del w:id="1245" w:author="陈倚天" w:date="2026-08-19T11:09:12Z">
              <w:r>
                <w:rPr>
                  <w:rFonts w:hint="default" w:ascii="Times New Roman" w:hAnsi="Times New Roman" w:eastAsia="黑体" w:cs="Times New Roman"/>
                  <w:b/>
                  <w:bCs/>
                  <w:color w:val="auto"/>
                  <w:sz w:val="28"/>
                  <w:szCs w:val="28"/>
                  <w:highlight w:val="none"/>
                </w:rPr>
                <w:delText>类别</w:delText>
              </w:r>
            </w:del>
          </w:p>
        </w:tc>
        <w:tc>
          <w:tcPr>
            <w:tcW w:w="3624" w:type="pct"/>
            <w:noWrap w:val="0"/>
            <w:vAlign w:val="center"/>
            <w:tcPrChange w:id="1246" w:author="陈倚天" w:date="2026-08-12T08:52:57Z">
              <w:tcPr>
                <w:tcW w:w="3721" w:type="pct"/>
                <w:noWrap w:val="0"/>
                <w:vAlign w:val="center"/>
              </w:tcPr>
            </w:tcPrChange>
          </w:tcPr>
          <w:p w14:paraId="3A522922">
            <w:pPr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del w:id="1247" w:author="陈倚天" w:date="2026-08-19T11:09:12Z"/>
                <w:rFonts w:hint="default" w:ascii="Times New Roman" w:hAnsi="Times New Roman" w:eastAsia="国标黑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del w:id="1248" w:author="陈倚天" w:date="2026-08-19T11:09:12Z">
              <w:r>
                <w:rPr>
                  <w:rFonts w:hint="default" w:ascii="Times New Roman" w:hAnsi="Times New Roman" w:eastAsia="国标黑体" w:cs="Times New Roman"/>
                  <w:color w:val="auto"/>
                  <w:sz w:val="32"/>
                  <w:szCs w:val="32"/>
                  <w:lang w:val="en-US" w:eastAsia="zh-CN"/>
                  <w:rPrChange w:id="1249" w:author="陈倚天" w:date="2026-08-10T16:21:47Z">
                    <w:rPr>
                      <w:rFonts w:hint="default" w:ascii="Times New Roman" w:hAnsi="Times New Roman" w:eastAsia="国标黑体" w:cs="Times New Roman"/>
                      <w:sz w:val="32"/>
                      <w:szCs w:val="32"/>
                      <w:lang w:val="en-US" w:eastAsia="zh-CN"/>
                    </w:rPr>
                  </w:rPrChange>
                </w:rPr>
                <w:delText>主要内容</w:delText>
              </w:r>
            </w:del>
          </w:p>
        </w:tc>
      </w:tr>
      <w:tr w14:paraId="2AD97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252" w:author="子冉" w:date="2026-08-14T11:32:18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2975" w:hRule="atLeast"/>
          <w:jc w:val="center"/>
          <w:del w:id="1251" w:author="陈倚天" w:date="2026-08-19T11:09:12Z"/>
          <w:trPrChange w:id="1252" w:author="子冉" w:date="2026-08-14T11:32:18Z">
            <w:trPr>
              <w:trHeight w:val="90" w:hRule="atLeast"/>
              <w:jc w:val="center"/>
            </w:trPr>
          </w:trPrChange>
        </w:trPr>
        <w:tc>
          <w:tcPr>
            <w:tcW w:w="1375" w:type="pct"/>
            <w:noWrap w:val="0"/>
            <w:vAlign w:val="center"/>
            <w:tcPrChange w:id="1253" w:author="子冉" w:date="2026-08-14T11:32:18Z">
              <w:tcPr>
                <w:tcW w:w="1278" w:type="pct"/>
                <w:noWrap w:val="0"/>
                <w:vAlign w:val="center"/>
              </w:tcPr>
            </w:tcPrChange>
          </w:tcPr>
          <w:p w14:paraId="78CE6A51">
            <w:pPr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del w:id="1254" w:author="陈倚天" w:date="2026-08-19T11:09:12Z"/>
                <w:rFonts w:hint="default" w:ascii="Times New Roman" w:hAnsi="Times New Roman" w:eastAsia="楷体_GB2312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  <w:del w:id="1255" w:author="陈倚天" w:date="2026-08-19T11:09:12Z">
              <w:r>
                <w:rPr>
                  <w:rFonts w:hint="default" w:ascii="Times New Roman" w:hAnsi="Times New Roman" w:eastAsia="楷体_GB2312" w:cs="Times New Roman"/>
                  <w:b/>
                  <w:bCs/>
                  <w:color w:val="auto"/>
                  <w:sz w:val="28"/>
                  <w:szCs w:val="28"/>
                  <w:highlight w:val="none"/>
                </w:rPr>
                <w:delText>人形机器人+工业制造</w:delText>
              </w:r>
            </w:del>
          </w:p>
        </w:tc>
        <w:tc>
          <w:tcPr>
            <w:tcW w:w="3624" w:type="pct"/>
            <w:noWrap w:val="0"/>
            <w:vAlign w:val="center"/>
            <w:tcPrChange w:id="1256" w:author="子冉" w:date="2026-08-14T11:32:18Z">
              <w:tcPr>
                <w:tcW w:w="3721" w:type="pct"/>
                <w:noWrap w:val="0"/>
                <w:vAlign w:val="center"/>
              </w:tcPr>
            </w:tcPrChange>
          </w:tcPr>
          <w:p w14:paraId="4DC106C9">
            <w:pPr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pacing w:line="400" w:lineRule="exact"/>
              <w:ind w:firstLine="640" w:firstLineChars="200"/>
              <w:jc w:val="both"/>
              <w:textAlignment w:val="auto"/>
              <w:rPr>
                <w:del w:id="1257" w:author="陈倚天" w:date="2026-08-19T11:09:12Z"/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del w:id="1258" w:author="陈倚天" w:date="2026-08-19T11:09:12Z">
              <w:r>
                <w:rPr>
                  <w:rFonts w:hint="default" w:ascii="Times New Roman" w:hAnsi="Times New Roman" w:eastAsia="仿宋_GB2312" w:cs="Times New Roman"/>
                  <w:b w:val="0"/>
                  <w:bCs w:val="0"/>
                  <w:color w:val="auto"/>
                  <w:kern w:val="0"/>
                  <w:sz w:val="32"/>
                  <w:szCs w:val="32"/>
                  <w:lang w:val="en-US" w:eastAsia="zh-CN" w:bidi="ar"/>
                  <w:rPrChange w:id="1259" w:author="陈倚天" w:date="2026-08-10T16:21:47Z"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color w:val="000000"/>
                      <w:kern w:val="0"/>
                      <w:sz w:val="32"/>
                      <w:szCs w:val="32"/>
                      <w:lang w:val="en-US" w:eastAsia="zh-CN" w:bidi="ar"/>
                    </w:rPr>
                  </w:rPrChange>
                </w:rPr>
                <w:delText>以新能源汽车、光伏组件制造等场景为切入点，实现人形机器人在搬运、装配、涂装、检测等环节的测试应用。瞄准工业制造中的非结构化场景，对接</w:delText>
              </w:r>
            </w:del>
            <w:del w:id="1261" w:author="陈倚天" w:date="2026-08-19T11:09:12Z">
              <w:r>
                <w:rPr>
                  <w:rFonts w:hint="default" w:ascii="Times New Roman" w:hAnsi="Times New Roman" w:eastAsia="仿宋_GB2312" w:cs="Times New Roman"/>
                  <w:b w:val="0"/>
                  <w:bCs w:val="0"/>
                  <w:color w:val="auto"/>
                  <w:kern w:val="0"/>
                  <w:sz w:val="32"/>
                  <w:szCs w:val="32"/>
                  <w:lang w:val="en-US" w:eastAsia="zh-CN" w:bidi="ar"/>
                  <w:rPrChange w:id="1262" w:author="陈倚天" w:date="2026-08-10T16:21:47Z">
                    <w:rPr>
                      <w:rFonts w:hint="eastAsia" w:ascii="Times New Roman" w:hAnsi="Times New Roman" w:eastAsia="仿宋_GB2312" w:cs="Times New Roman"/>
                      <w:b w:val="0"/>
                      <w:bCs w:val="0"/>
                      <w:color w:val="000000"/>
                      <w:kern w:val="0"/>
                      <w:sz w:val="32"/>
                      <w:szCs w:val="32"/>
                      <w:lang w:val="en-US" w:eastAsia="zh-CN" w:bidi="ar"/>
                    </w:rPr>
                  </w:rPrChange>
                </w:rPr>
                <w:delText>行业骨干企业</w:delText>
              </w:r>
            </w:del>
            <w:del w:id="1264" w:author="陈倚天" w:date="2026-08-19T11:09:12Z">
              <w:r>
                <w:rPr>
                  <w:rFonts w:hint="default" w:ascii="Times New Roman" w:hAnsi="Times New Roman" w:eastAsia="仿宋_GB2312" w:cs="Times New Roman"/>
                  <w:b w:val="0"/>
                  <w:bCs w:val="0"/>
                  <w:color w:val="auto"/>
                  <w:kern w:val="0"/>
                  <w:sz w:val="32"/>
                  <w:szCs w:val="32"/>
                  <w:lang w:val="en-US" w:eastAsia="zh-CN" w:bidi="ar"/>
                  <w:rPrChange w:id="1265" w:author="陈倚天" w:date="2026-08-10T16:21:47Z"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color w:val="000000"/>
                      <w:kern w:val="0"/>
                      <w:sz w:val="32"/>
                      <w:szCs w:val="32"/>
                      <w:lang w:val="en-US" w:eastAsia="zh-CN" w:bidi="ar"/>
                    </w:rPr>
                  </w:rPrChange>
                </w:rPr>
                <w:delText>开展分行业开发和验证，逐步覆盖汽车、装备、家电、冶金等领域。</w:delText>
              </w:r>
            </w:del>
          </w:p>
        </w:tc>
      </w:tr>
      <w:tr w14:paraId="55B86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268" w:author="子冉" w:date="2026-08-14T11:32:21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2365" w:hRule="atLeast"/>
          <w:jc w:val="center"/>
          <w:del w:id="1267" w:author="陈倚天" w:date="2026-08-19T11:09:12Z"/>
          <w:trPrChange w:id="1268" w:author="子冉" w:date="2026-08-14T11:32:21Z">
            <w:trPr>
              <w:trHeight w:val="1165" w:hRule="atLeast"/>
              <w:jc w:val="center"/>
            </w:trPr>
          </w:trPrChange>
        </w:trPr>
        <w:tc>
          <w:tcPr>
            <w:tcW w:w="1375" w:type="pct"/>
            <w:noWrap w:val="0"/>
            <w:vAlign w:val="center"/>
            <w:tcPrChange w:id="1269" w:author="子冉" w:date="2026-08-14T11:32:21Z">
              <w:tcPr>
                <w:tcW w:w="1278" w:type="pct"/>
                <w:noWrap w:val="0"/>
                <w:vAlign w:val="center"/>
              </w:tcPr>
            </w:tcPrChange>
          </w:tcPr>
          <w:p w14:paraId="42A329F6">
            <w:pPr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del w:id="1270" w:author="陈倚天" w:date="2026-08-19T11:09:12Z"/>
                <w:rFonts w:hint="default" w:ascii="Times New Roman" w:hAnsi="Times New Roman" w:eastAsia="楷体_GB2312" w:cs="Times New Roman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del w:id="1271" w:author="陈倚天" w:date="2026-08-19T11:09:12Z">
              <w:r>
                <w:rPr>
                  <w:rFonts w:hint="default" w:ascii="Times New Roman" w:hAnsi="Times New Roman" w:eastAsia="楷体_GB2312" w:cs="Times New Roman"/>
                  <w:b/>
                  <w:bCs/>
                  <w:color w:val="auto"/>
                  <w:sz w:val="28"/>
                  <w:szCs w:val="28"/>
                  <w:highlight w:val="none"/>
                </w:rPr>
                <w:delText>人形机器人+</w:delText>
              </w:r>
            </w:del>
            <w:del w:id="1272" w:author="陈倚天" w:date="2026-08-19T11:09:12Z">
              <w:r>
                <w:rPr>
                  <w:rFonts w:hint="default" w:ascii="Times New Roman" w:hAnsi="Times New Roman" w:eastAsia="楷体_GB2312" w:cs="Times New Roman"/>
                  <w:b/>
                  <w:bCs/>
                  <w:color w:val="auto"/>
                  <w:sz w:val="28"/>
                  <w:szCs w:val="28"/>
                  <w:highlight w:val="none"/>
                  <w:lang w:eastAsia="zh-CN"/>
                </w:rPr>
                <w:delText>特种作业</w:delText>
              </w:r>
            </w:del>
          </w:p>
        </w:tc>
        <w:tc>
          <w:tcPr>
            <w:tcW w:w="3624" w:type="pct"/>
            <w:noWrap w:val="0"/>
            <w:vAlign w:val="center"/>
            <w:tcPrChange w:id="1273" w:author="子冉" w:date="2026-08-14T11:32:21Z">
              <w:tcPr>
                <w:tcW w:w="3721" w:type="pct"/>
                <w:noWrap w:val="0"/>
                <w:vAlign w:val="center"/>
              </w:tcPr>
            </w:tcPrChange>
          </w:tcPr>
          <w:p w14:paraId="492BE73F">
            <w:pPr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pacing w:line="400" w:lineRule="exact"/>
              <w:ind w:firstLine="640" w:firstLineChars="200"/>
              <w:jc w:val="both"/>
              <w:textAlignment w:val="auto"/>
              <w:rPr>
                <w:del w:id="1274" w:author="陈倚天" w:date="2026-08-19T11:09:12Z"/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lang w:val="en-US" w:eastAsia="zh-CN" w:bidi="ar"/>
                <w:rPrChange w:id="1275" w:author="陈倚天" w:date="2026-08-10T16:21:47Z">
                  <w:rPr>
                    <w:del w:id="1276" w:author="陈倚天" w:date="2026-08-19T11:09:12Z"/>
                    <w:rFonts w:hint="default" w:ascii="Times New Roman" w:hAnsi="Times New Roman" w:eastAsia="仿宋_GB2312" w:cs="Times New Roman"/>
                    <w:b w:val="0"/>
                    <w:bCs w:val="0"/>
                    <w:color w:val="000000"/>
                    <w:kern w:val="0"/>
                    <w:sz w:val="32"/>
                    <w:szCs w:val="32"/>
                    <w:lang w:val="en-US" w:eastAsia="zh-CN" w:bidi="ar"/>
                  </w:rPr>
                </w:rPrChange>
              </w:rPr>
            </w:pPr>
            <w:del w:id="1277" w:author="陈倚天" w:date="2026-08-19T11:09:12Z">
              <w:r>
                <w:rPr>
                  <w:rFonts w:hint="default" w:ascii="Times New Roman" w:hAnsi="Times New Roman" w:eastAsia="仿宋_GB2312" w:cs="Times New Roman"/>
                  <w:b w:val="0"/>
                  <w:bCs w:val="0"/>
                  <w:color w:val="auto"/>
                  <w:kern w:val="0"/>
                  <w:sz w:val="32"/>
                  <w:szCs w:val="32"/>
                  <w:lang w:val="en-US" w:eastAsia="zh-CN" w:bidi="ar"/>
                  <w:rPrChange w:id="1278" w:author="陈倚天" w:date="2026-08-10T16:21:47Z"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color w:val="000000"/>
                      <w:kern w:val="0"/>
                      <w:sz w:val="32"/>
                      <w:szCs w:val="32"/>
                      <w:lang w:val="en-US" w:eastAsia="zh-CN" w:bidi="ar"/>
                    </w:rPr>
                  </w:rPrChange>
                </w:rPr>
                <w:delText>面向民爆、消防、救援、巡检等应急场景，推动人形机器人在危险环境中的快速响应与精准作业。在电力、矿山、危化存储等领域，开展人形机器人长航时巡检、复杂环境值守、突发事故应急处置等应用示范。</w:delText>
              </w:r>
            </w:del>
          </w:p>
        </w:tc>
      </w:tr>
      <w:tr w14:paraId="0E819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281" w:author="子冉" w:date="2026-08-14T11:32:2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1995" w:hRule="atLeast"/>
          <w:jc w:val="center"/>
          <w:del w:id="1280" w:author="陈倚天" w:date="2026-08-19T11:09:12Z"/>
          <w:trPrChange w:id="1281" w:author="子冉" w:date="2026-08-14T11:32:23Z">
            <w:trPr>
              <w:trHeight w:val="90" w:hRule="atLeast"/>
              <w:jc w:val="center"/>
            </w:trPr>
          </w:trPrChange>
        </w:trPr>
        <w:tc>
          <w:tcPr>
            <w:tcW w:w="1375" w:type="pct"/>
            <w:noWrap w:val="0"/>
            <w:vAlign w:val="center"/>
            <w:tcPrChange w:id="1282" w:author="子冉" w:date="2026-08-14T11:32:23Z">
              <w:tcPr>
                <w:tcW w:w="1278" w:type="pct"/>
                <w:noWrap w:val="0"/>
                <w:vAlign w:val="center"/>
              </w:tcPr>
            </w:tcPrChange>
          </w:tcPr>
          <w:p w14:paraId="69843582">
            <w:pPr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del w:id="1283" w:author="陈倚天" w:date="2026-08-19T11:09:12Z"/>
                <w:rFonts w:hint="default" w:ascii="Times New Roman" w:hAnsi="Times New Roman" w:eastAsia="楷体_GB2312" w:cs="Times New Roman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del w:id="1284" w:author="陈倚天" w:date="2026-08-19T11:09:12Z">
              <w:r>
                <w:rPr>
                  <w:rFonts w:hint="default" w:ascii="Times New Roman" w:hAnsi="Times New Roman" w:eastAsia="楷体_GB2312" w:cs="Times New Roman"/>
                  <w:b/>
                  <w:bCs/>
                  <w:color w:val="auto"/>
                  <w:sz w:val="28"/>
                  <w:szCs w:val="28"/>
                  <w:highlight w:val="none"/>
                  <w:lang w:val="en-US" w:eastAsia="zh-CN"/>
                </w:rPr>
                <w:delText>人形机器人+商业服务</w:delText>
              </w:r>
            </w:del>
          </w:p>
        </w:tc>
        <w:tc>
          <w:tcPr>
            <w:tcW w:w="3624" w:type="pct"/>
            <w:noWrap w:val="0"/>
            <w:vAlign w:val="center"/>
            <w:tcPrChange w:id="1285" w:author="子冉" w:date="2026-08-14T11:32:23Z">
              <w:tcPr>
                <w:tcW w:w="3721" w:type="pct"/>
                <w:noWrap w:val="0"/>
                <w:vAlign w:val="center"/>
              </w:tcPr>
            </w:tcPrChange>
          </w:tcPr>
          <w:p w14:paraId="4CD0A65C">
            <w:pPr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pacing w:line="400" w:lineRule="exact"/>
              <w:ind w:firstLine="640" w:firstLineChars="200"/>
              <w:jc w:val="both"/>
              <w:textAlignment w:val="auto"/>
              <w:rPr>
                <w:del w:id="1286" w:author="陈倚天" w:date="2026-08-19T11:09:12Z"/>
                <w:rFonts w:hint="default" w:ascii="Times New Roman" w:hAnsi="Times New Roman" w:eastAsia="国标楷体" w:cs="Times New Roman"/>
                <w:b/>
                <w:bCs/>
                <w:color w:val="auto"/>
                <w:sz w:val="32"/>
                <w:szCs w:val="32"/>
                <w:lang w:val="en-US" w:eastAsia="zh-CN"/>
                <w:rPrChange w:id="1287" w:author="陈倚天" w:date="2026-08-10T16:21:47Z">
                  <w:rPr>
                    <w:del w:id="1288" w:author="陈倚天" w:date="2026-08-19T11:09:12Z"/>
                    <w:rFonts w:hint="default" w:ascii="Times New Roman" w:hAnsi="Times New Roman" w:eastAsia="国标楷体" w:cs="Times New Roman"/>
                    <w:b/>
                    <w:bCs/>
                    <w:color w:val="000000"/>
                    <w:sz w:val="32"/>
                    <w:szCs w:val="32"/>
                    <w:lang w:val="en-US" w:eastAsia="zh-CN"/>
                  </w:rPr>
                </w:rPrChange>
              </w:rPr>
            </w:pPr>
            <w:del w:id="1289" w:author="陈倚天" w:date="2026-08-19T11:09:12Z">
              <w:r>
                <w:rPr>
                  <w:rFonts w:hint="default" w:ascii="Times New Roman" w:hAnsi="Times New Roman" w:eastAsia="仿宋_GB2312" w:cs="Times New Roman"/>
                  <w:b w:val="0"/>
                  <w:bCs w:val="0"/>
                  <w:color w:val="auto"/>
                  <w:kern w:val="0"/>
                  <w:sz w:val="32"/>
                  <w:szCs w:val="32"/>
                  <w:lang w:val="en-US" w:eastAsia="zh-CN" w:bidi="ar"/>
                  <w:rPrChange w:id="1290" w:author="陈倚天" w:date="2026-08-10T16:21:47Z"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color w:val="000000"/>
                      <w:kern w:val="0"/>
                      <w:sz w:val="32"/>
                      <w:szCs w:val="32"/>
                      <w:lang w:val="en-US" w:eastAsia="zh-CN" w:bidi="ar"/>
                    </w:rPr>
                  </w:rPrChange>
                </w:rPr>
                <w:delText>面向商超、酒店、商业综合体、汽车销售店等场所，推动人形机器人在商品分拣、货架补货、客房送餐、行李搬运、商业导购等环节的应用示范，打造智能商业服务新范式。</w:delText>
              </w:r>
            </w:del>
          </w:p>
        </w:tc>
      </w:tr>
      <w:tr w14:paraId="6B56E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293" w:author="子冉" w:date="2026-08-14T11:32:25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2149" w:hRule="atLeast"/>
          <w:jc w:val="center"/>
          <w:del w:id="1292" w:author="陈倚天" w:date="2026-08-19T11:09:12Z"/>
          <w:trPrChange w:id="1293" w:author="子冉" w:date="2026-08-14T11:32:25Z">
            <w:trPr>
              <w:trHeight w:val="1754" w:hRule="atLeast"/>
              <w:jc w:val="center"/>
            </w:trPr>
          </w:trPrChange>
        </w:trPr>
        <w:tc>
          <w:tcPr>
            <w:tcW w:w="1375" w:type="pct"/>
            <w:noWrap w:val="0"/>
            <w:vAlign w:val="center"/>
            <w:tcPrChange w:id="1294" w:author="子冉" w:date="2026-08-14T11:32:25Z">
              <w:tcPr>
                <w:tcW w:w="1278" w:type="pct"/>
                <w:noWrap w:val="0"/>
                <w:vAlign w:val="center"/>
              </w:tcPr>
            </w:tcPrChange>
          </w:tcPr>
          <w:p w14:paraId="01A20334">
            <w:pPr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del w:id="1295" w:author="陈倚天" w:date="2026-08-19T11:09:12Z"/>
                <w:rFonts w:hint="default" w:ascii="Times New Roman" w:hAnsi="Times New Roman" w:eastAsia="楷体_GB2312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  <w:del w:id="1296" w:author="陈倚天" w:date="2026-08-19T11:09:12Z">
              <w:r>
                <w:rPr>
                  <w:rFonts w:hint="default" w:ascii="Times New Roman" w:hAnsi="Times New Roman" w:eastAsia="楷体_GB2312" w:cs="Times New Roman"/>
                  <w:b/>
                  <w:bCs/>
                  <w:color w:val="auto"/>
                  <w:sz w:val="28"/>
                  <w:szCs w:val="28"/>
                  <w:highlight w:val="none"/>
                  <w:lang w:val="en-US" w:eastAsia="zh-CN"/>
                </w:rPr>
                <w:delText>人形机器人+医疗健康</w:delText>
              </w:r>
            </w:del>
          </w:p>
        </w:tc>
        <w:tc>
          <w:tcPr>
            <w:tcW w:w="3624" w:type="pct"/>
            <w:noWrap w:val="0"/>
            <w:vAlign w:val="center"/>
            <w:tcPrChange w:id="1297" w:author="子冉" w:date="2026-08-14T11:32:25Z">
              <w:tcPr>
                <w:tcW w:w="3721" w:type="pct"/>
                <w:noWrap w:val="0"/>
                <w:vAlign w:val="center"/>
              </w:tcPr>
            </w:tcPrChange>
          </w:tcPr>
          <w:p w14:paraId="0EAF1F8C">
            <w:pPr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pacing w:line="400" w:lineRule="exact"/>
              <w:ind w:firstLine="640" w:firstLineChars="200"/>
              <w:jc w:val="both"/>
              <w:textAlignment w:val="auto"/>
              <w:rPr>
                <w:del w:id="1298" w:author="陈倚天" w:date="2026-08-19T11:09:12Z"/>
                <w:rFonts w:hint="default" w:ascii="Times New Roman" w:hAnsi="Times New Roman" w:eastAsia="国标楷体" w:cs="Times New Roman"/>
                <w:b/>
                <w:bCs/>
                <w:color w:val="auto"/>
                <w:sz w:val="32"/>
                <w:szCs w:val="32"/>
                <w:lang w:val="en-US" w:eastAsia="zh-CN"/>
                <w:rPrChange w:id="1299" w:author="陈倚天" w:date="2026-08-10T16:21:47Z">
                  <w:rPr>
                    <w:del w:id="1300" w:author="陈倚天" w:date="2026-08-19T11:09:12Z"/>
                    <w:rFonts w:hint="default" w:ascii="Times New Roman" w:hAnsi="Times New Roman" w:eastAsia="国标楷体" w:cs="Times New Roman"/>
                    <w:b/>
                    <w:bCs/>
                    <w:color w:val="000000"/>
                    <w:sz w:val="32"/>
                    <w:szCs w:val="32"/>
                    <w:lang w:val="en-US" w:eastAsia="zh-CN"/>
                  </w:rPr>
                </w:rPrChange>
              </w:rPr>
            </w:pPr>
            <w:del w:id="1301" w:author="陈倚天" w:date="2026-08-19T11:09:12Z">
              <w:r>
                <w:rPr>
                  <w:rFonts w:hint="default" w:ascii="Times New Roman" w:hAnsi="Times New Roman" w:eastAsia="仿宋_GB2312" w:cs="Times New Roman"/>
                  <w:b w:val="0"/>
                  <w:bCs w:val="0"/>
                  <w:color w:val="auto"/>
                  <w:kern w:val="0"/>
                  <w:sz w:val="32"/>
                  <w:szCs w:val="32"/>
                  <w:lang w:val="en-US" w:eastAsia="zh-CN" w:bidi="ar"/>
                  <w:rPrChange w:id="1302" w:author="陈倚天" w:date="2026-08-10T16:21:47Z"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color w:val="000000"/>
                      <w:kern w:val="0"/>
                      <w:sz w:val="32"/>
                      <w:szCs w:val="32"/>
                      <w:lang w:val="en-US" w:eastAsia="zh-CN" w:bidi="ar"/>
                    </w:rPr>
                  </w:rPrChange>
                </w:rPr>
                <w:delText>聚焦精密手术、术后康养、慢病监护</w:delText>
              </w:r>
            </w:del>
            <w:del w:id="1304" w:author="陈倚天" w:date="2026-08-19T11:09:12Z">
              <w:r>
                <w:rPr>
                  <w:rFonts w:hint="default" w:ascii="Times New Roman" w:hAnsi="Times New Roman" w:eastAsia="宋体" w:cs="Times New Roman"/>
                  <w:color w:val="auto"/>
                  <w:sz w:val="24"/>
                  <w:szCs w:val="24"/>
                  <w:rPrChange w:id="1305" w:author="陈倚天" w:date="2026-08-10T16:21:47Z">
                    <w:rPr>
                      <w:rFonts w:hint="default" w:ascii="Times New Roman" w:hAnsi="Times New Roman" w:eastAsia="宋体" w:cs="Times New Roman"/>
                      <w:sz w:val="24"/>
                      <w:szCs w:val="24"/>
                    </w:rPr>
                  </w:rPrChange>
                </w:rPr>
                <w:delText>、</w:delText>
              </w:r>
            </w:del>
            <w:del w:id="1307" w:author="陈倚天" w:date="2026-08-19T11:09:12Z">
              <w:r>
                <w:rPr>
                  <w:rFonts w:hint="default" w:ascii="Times New Roman" w:hAnsi="Times New Roman" w:eastAsia="仿宋_GB2312" w:cs="Times New Roman"/>
                  <w:b w:val="0"/>
                  <w:bCs w:val="0"/>
                  <w:color w:val="auto"/>
                  <w:kern w:val="0"/>
                  <w:sz w:val="32"/>
                  <w:szCs w:val="32"/>
                  <w:lang w:val="en-US" w:eastAsia="zh-CN" w:bidi="ar"/>
                  <w:rPrChange w:id="1308" w:author="陈倚天" w:date="2026-08-10T16:21:47Z"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color w:val="000000"/>
                      <w:kern w:val="0"/>
                      <w:sz w:val="32"/>
                      <w:szCs w:val="32"/>
                      <w:lang w:val="en-US" w:eastAsia="zh-CN" w:bidi="ar"/>
                    </w:rPr>
                  </w:rPrChange>
                </w:rPr>
                <w:delText>心理疗养等场景，推动医疗辅助诊疗、康养陪护照料、病区消杀保洁、医用物资转运、生命体征监测等智能化服务应用。</w:delText>
              </w:r>
            </w:del>
          </w:p>
        </w:tc>
      </w:tr>
      <w:tr w14:paraId="52B8A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311" w:author="子冉" w:date="2026-08-14T11:31:55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2496" w:hRule="atLeast"/>
          <w:jc w:val="center"/>
          <w:del w:id="1310" w:author="陈倚天" w:date="2026-08-19T11:09:12Z"/>
          <w:trPrChange w:id="1311" w:author="子冉" w:date="2026-08-14T11:31:55Z">
            <w:trPr>
              <w:trHeight w:val="2671" w:hRule="atLeast"/>
              <w:jc w:val="center"/>
            </w:trPr>
          </w:trPrChange>
        </w:trPr>
        <w:tc>
          <w:tcPr>
            <w:tcW w:w="1375" w:type="pct"/>
            <w:noWrap w:val="0"/>
            <w:vAlign w:val="center"/>
            <w:tcPrChange w:id="1312" w:author="子冉" w:date="2026-08-14T11:31:55Z">
              <w:tcPr>
                <w:tcW w:w="1278" w:type="pct"/>
                <w:noWrap w:val="0"/>
                <w:vAlign w:val="center"/>
              </w:tcPr>
            </w:tcPrChange>
          </w:tcPr>
          <w:p w14:paraId="732885D1">
            <w:pPr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del w:id="1313" w:author="陈倚天" w:date="2026-08-19T11:09:12Z"/>
                <w:rFonts w:hint="default" w:ascii="Times New Roman" w:hAnsi="Times New Roman" w:eastAsia="楷体_GB2312" w:cs="Times New Roman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del w:id="1314" w:author="陈倚天" w:date="2026-08-19T11:09:12Z">
              <w:r>
                <w:rPr>
                  <w:rFonts w:hint="default" w:ascii="Times New Roman" w:hAnsi="Times New Roman" w:eastAsia="楷体_GB2312" w:cs="Times New Roman"/>
                  <w:b/>
                  <w:bCs/>
                  <w:color w:val="auto"/>
                  <w:sz w:val="28"/>
                  <w:szCs w:val="28"/>
                  <w:highlight w:val="none"/>
                  <w:lang w:val="en-US" w:eastAsia="zh-CN"/>
                </w:rPr>
                <w:delText>人形机器人＋文旅服务</w:delText>
              </w:r>
            </w:del>
          </w:p>
        </w:tc>
        <w:tc>
          <w:tcPr>
            <w:tcW w:w="3624" w:type="pct"/>
            <w:noWrap w:val="0"/>
            <w:vAlign w:val="center"/>
            <w:tcPrChange w:id="1315" w:author="子冉" w:date="2026-08-14T11:31:55Z">
              <w:tcPr>
                <w:tcW w:w="3721" w:type="pct"/>
                <w:noWrap w:val="0"/>
                <w:vAlign w:val="center"/>
              </w:tcPr>
            </w:tcPrChange>
          </w:tcPr>
          <w:p w14:paraId="163C03E7">
            <w:pPr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pacing w:line="400" w:lineRule="exact"/>
              <w:ind w:firstLine="640" w:firstLineChars="200"/>
              <w:jc w:val="both"/>
              <w:textAlignment w:val="auto"/>
              <w:rPr>
                <w:del w:id="1316" w:author="陈倚天" w:date="2026-08-19T11:09:12Z"/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lang w:val="en-US" w:eastAsia="zh-CN" w:bidi="ar"/>
                <w:rPrChange w:id="1317" w:author="陈倚天" w:date="2026-08-10T16:21:47Z">
                  <w:rPr>
                    <w:del w:id="1318" w:author="陈倚天" w:date="2026-08-19T11:09:12Z"/>
                    <w:rFonts w:hint="default" w:ascii="Times New Roman" w:hAnsi="Times New Roman" w:eastAsia="仿宋_GB2312" w:cs="Times New Roman"/>
                    <w:b w:val="0"/>
                    <w:bCs w:val="0"/>
                    <w:color w:val="000000"/>
                    <w:kern w:val="0"/>
                    <w:sz w:val="32"/>
                    <w:szCs w:val="32"/>
                    <w:lang w:val="en-US" w:eastAsia="zh-CN" w:bidi="ar"/>
                  </w:rPr>
                </w:rPrChange>
              </w:rPr>
            </w:pPr>
            <w:del w:id="1319" w:author="陈倚天" w:date="2026-08-19T11:09:12Z">
              <w:r>
                <w:rPr>
                  <w:rFonts w:hint="default" w:ascii="Times New Roman" w:hAnsi="Times New Roman" w:eastAsia="仿宋_GB2312" w:cs="Times New Roman"/>
                  <w:b w:val="0"/>
                  <w:bCs w:val="0"/>
                  <w:color w:val="auto"/>
                  <w:kern w:val="0"/>
                  <w:sz w:val="32"/>
                  <w:szCs w:val="32"/>
                  <w:lang w:val="en-US" w:eastAsia="zh-CN" w:bidi="ar"/>
                  <w:rPrChange w:id="1320" w:author="陈倚天" w:date="2026-08-10T16:21:47Z"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color w:val="000000"/>
                      <w:kern w:val="0"/>
                      <w:sz w:val="32"/>
                      <w:szCs w:val="32"/>
                      <w:lang w:val="en-US" w:eastAsia="zh-CN" w:bidi="ar"/>
                    </w:rPr>
                  </w:rPrChange>
                </w:rPr>
                <w:delText>在名人馆、博物馆、科技馆等文旅场所，部署高仿历史名人、数字人等人形机器人，开展互动讲解、文化传播、智能导览等应用。依托各类场馆打造机器人表演舞台，推动安徽传统艺术与先进科技融合展示，形成文旅体验新场景。</w:delText>
              </w:r>
            </w:del>
          </w:p>
        </w:tc>
      </w:tr>
      <w:tr w14:paraId="0EFCC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323" w:author="子冉" w:date="2026-08-14T11:32:32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1147" w:hRule="atLeast"/>
          <w:jc w:val="center"/>
          <w:del w:id="1322" w:author="陈倚天" w:date="2026-08-19T11:09:12Z"/>
          <w:trPrChange w:id="1323" w:author="子冉" w:date="2026-08-14T11:32:32Z">
            <w:trPr>
              <w:trHeight w:val="1487" w:hRule="atLeast"/>
              <w:jc w:val="center"/>
            </w:trPr>
          </w:trPrChange>
        </w:trPr>
        <w:tc>
          <w:tcPr>
            <w:tcW w:w="1375" w:type="pct"/>
            <w:noWrap w:val="0"/>
            <w:vAlign w:val="center"/>
            <w:tcPrChange w:id="1324" w:author="子冉" w:date="2026-08-14T11:32:32Z">
              <w:tcPr>
                <w:tcW w:w="1278" w:type="pct"/>
                <w:noWrap w:val="0"/>
                <w:vAlign w:val="center"/>
              </w:tcPr>
            </w:tcPrChange>
          </w:tcPr>
          <w:p w14:paraId="153DAC4D">
            <w:pPr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del w:id="1325" w:author="陈倚天" w:date="2026-08-19T11:09:12Z"/>
                <w:rFonts w:hint="default" w:ascii="Times New Roman" w:hAnsi="Times New Roman" w:eastAsia="楷体_GB2312" w:cs="Times New Roman"/>
                <w:b/>
                <w:bCs/>
                <w:color w:val="auto"/>
                <w:sz w:val="28"/>
                <w:szCs w:val="28"/>
                <w:highlight w:val="none"/>
                <w:lang w:val="en-US"/>
              </w:rPr>
            </w:pPr>
            <w:del w:id="1326" w:author="陈倚天" w:date="2026-08-19T11:09:12Z">
              <w:r>
                <w:rPr>
                  <w:rFonts w:hint="default" w:ascii="Times New Roman" w:hAnsi="Times New Roman" w:eastAsia="楷体_GB2312" w:cs="Times New Roman"/>
                  <w:b/>
                  <w:bCs/>
                  <w:color w:val="auto"/>
                  <w:sz w:val="28"/>
                  <w:szCs w:val="28"/>
                  <w:highlight w:val="none"/>
                  <w:lang w:val="en-US" w:eastAsia="zh-CN"/>
                </w:rPr>
                <w:delText>无人车+物流运输</w:delText>
              </w:r>
            </w:del>
          </w:p>
        </w:tc>
        <w:tc>
          <w:tcPr>
            <w:tcW w:w="3624" w:type="pct"/>
            <w:noWrap w:val="0"/>
            <w:vAlign w:val="center"/>
            <w:tcPrChange w:id="1327" w:author="子冉" w:date="2026-08-14T11:32:32Z">
              <w:tcPr>
                <w:tcW w:w="3721" w:type="pct"/>
                <w:noWrap w:val="0"/>
                <w:vAlign w:val="center"/>
              </w:tcPr>
            </w:tcPrChange>
          </w:tcPr>
          <w:p w14:paraId="7AEA5413">
            <w:pPr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pacing w:line="400" w:lineRule="exact"/>
              <w:ind w:firstLine="640" w:firstLineChars="200"/>
              <w:jc w:val="both"/>
              <w:textAlignment w:val="auto"/>
              <w:rPr>
                <w:del w:id="1328" w:author="陈倚天" w:date="2026-08-19T11:09:12Z"/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lang w:val="en-US" w:eastAsia="zh-CN" w:bidi="ar"/>
                <w:rPrChange w:id="1329" w:author="陈倚天" w:date="2026-08-10T16:21:47Z">
                  <w:rPr>
                    <w:del w:id="1330" w:author="陈倚天" w:date="2026-08-19T11:09:12Z"/>
                    <w:rFonts w:hint="default" w:ascii="Times New Roman" w:hAnsi="Times New Roman" w:eastAsia="仿宋_GB2312" w:cs="Times New Roman"/>
                    <w:b w:val="0"/>
                    <w:bCs w:val="0"/>
                    <w:color w:val="000000"/>
                    <w:kern w:val="0"/>
                    <w:sz w:val="32"/>
                    <w:szCs w:val="32"/>
                    <w:lang w:val="en-US" w:eastAsia="zh-CN" w:bidi="ar"/>
                  </w:rPr>
                </w:rPrChange>
              </w:rPr>
            </w:pPr>
            <w:del w:id="1331" w:author="陈倚天" w:date="2026-08-19T11:09:12Z">
              <w:r>
                <w:rPr>
                  <w:rFonts w:hint="default" w:ascii="Times New Roman" w:hAnsi="Times New Roman" w:eastAsia="仿宋_GB2312" w:cs="Times New Roman"/>
                  <w:b w:val="0"/>
                  <w:bCs w:val="0"/>
                  <w:color w:val="auto"/>
                  <w:kern w:val="0"/>
                  <w:sz w:val="32"/>
                  <w:szCs w:val="32"/>
                  <w:lang w:val="en-US" w:eastAsia="zh-CN" w:bidi="ar"/>
                  <w:rPrChange w:id="1332" w:author="陈倚天" w:date="2026-08-10T16:21:47Z"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color w:val="000000"/>
                      <w:kern w:val="0"/>
                      <w:sz w:val="32"/>
                      <w:szCs w:val="32"/>
                      <w:lang w:val="en-US" w:eastAsia="zh-CN" w:bidi="ar"/>
                    </w:rPr>
                  </w:rPrChange>
                </w:rPr>
                <w:delText>布局</w:delText>
              </w:r>
            </w:del>
            <w:del w:id="1334" w:author="陈倚天" w:date="2026-08-19T11:09:12Z">
              <w:r>
                <w:rPr>
                  <w:rFonts w:hint="default" w:ascii="Times New Roman" w:hAnsi="Times New Roman" w:eastAsia="仿宋_GB2312" w:cs="Times New Roman"/>
                  <w:b w:val="0"/>
                  <w:bCs w:val="0"/>
                  <w:color w:val="auto"/>
                  <w:kern w:val="0"/>
                  <w:sz w:val="32"/>
                  <w:szCs w:val="32"/>
                  <w:lang w:val="en-US" w:eastAsia="zh-CN" w:bidi="ar"/>
                  <w:rPrChange w:id="1335" w:author="陈倚天" w:date="2026-08-10T16:21:47Z"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color w:val="000000"/>
                      <w:kern w:val="0"/>
                      <w:sz w:val="32"/>
                      <w:szCs w:val="32"/>
                      <w:lang w:val="en-US" w:eastAsia="zh-CN" w:bidi="ar"/>
                    </w:rPr>
                  </w:rPrChange>
                </w:rPr>
                <w:delText>无人卡车干线物流、封闭场景物资转运及末端无人配送，构建覆盖长途、短驳与最后一公里的全链条自动驾驶物流体系</w:delText>
              </w:r>
            </w:del>
            <w:del w:id="1337" w:author="陈倚天" w:date="2026-08-19T11:09:12Z">
              <w:r>
                <w:rPr>
                  <w:rFonts w:hint="default" w:ascii="Times New Roman" w:hAnsi="Times New Roman" w:eastAsia="仿宋_GB2312" w:cs="Times New Roman"/>
                  <w:b w:val="0"/>
                  <w:bCs w:val="0"/>
                  <w:color w:val="auto"/>
                  <w:kern w:val="0"/>
                  <w:sz w:val="32"/>
                  <w:szCs w:val="32"/>
                  <w:lang w:val="en-US" w:eastAsia="zh-CN" w:bidi="ar"/>
                  <w:rPrChange w:id="1338" w:author="陈倚天" w:date="2026-08-10T16:21:47Z"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color w:val="000000"/>
                      <w:kern w:val="0"/>
                      <w:sz w:val="32"/>
                      <w:szCs w:val="32"/>
                      <w:lang w:val="en-US" w:eastAsia="zh-CN" w:bidi="ar"/>
                    </w:rPr>
                  </w:rPrChange>
                </w:rPr>
                <w:delText>。</w:delText>
              </w:r>
            </w:del>
          </w:p>
        </w:tc>
      </w:tr>
      <w:tr w14:paraId="2237B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341" w:author="子冉" w:date="2026-08-14T11:32:30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1225" w:hRule="atLeast"/>
          <w:jc w:val="center"/>
          <w:del w:id="1340" w:author="陈倚天" w:date="2026-08-19T11:09:12Z"/>
          <w:trPrChange w:id="1341" w:author="子冉" w:date="2026-08-14T11:32:30Z">
            <w:trPr>
              <w:trHeight w:val="90" w:hRule="atLeast"/>
              <w:jc w:val="center"/>
            </w:trPr>
          </w:trPrChange>
        </w:trPr>
        <w:tc>
          <w:tcPr>
            <w:tcW w:w="1375" w:type="pct"/>
            <w:noWrap w:val="0"/>
            <w:vAlign w:val="center"/>
            <w:tcPrChange w:id="1342" w:author="子冉" w:date="2026-08-14T11:32:30Z">
              <w:tcPr>
                <w:tcW w:w="1278" w:type="pct"/>
                <w:noWrap w:val="0"/>
                <w:vAlign w:val="center"/>
              </w:tcPr>
            </w:tcPrChange>
          </w:tcPr>
          <w:p w14:paraId="7717E771">
            <w:pPr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del w:id="1343" w:author="陈倚天" w:date="2026-08-19T11:09:12Z"/>
                <w:rFonts w:hint="default" w:ascii="Times New Roman" w:hAnsi="Times New Roman" w:eastAsia="楷体_GB2312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  <w:del w:id="1344" w:author="陈倚天" w:date="2026-08-19T11:09:12Z">
              <w:r>
                <w:rPr>
                  <w:rFonts w:hint="default" w:ascii="Times New Roman" w:hAnsi="Times New Roman" w:eastAsia="楷体_GB2312" w:cs="Times New Roman"/>
                  <w:b/>
                  <w:bCs/>
                  <w:color w:val="auto"/>
                  <w:sz w:val="28"/>
                  <w:szCs w:val="28"/>
                  <w:highlight w:val="none"/>
                  <w:lang w:val="en-US" w:eastAsia="zh-CN"/>
                </w:rPr>
                <w:delText>无人车+公共服务</w:delText>
              </w:r>
            </w:del>
          </w:p>
        </w:tc>
        <w:tc>
          <w:tcPr>
            <w:tcW w:w="3624" w:type="pct"/>
            <w:noWrap w:val="0"/>
            <w:vAlign w:val="center"/>
            <w:tcPrChange w:id="1345" w:author="子冉" w:date="2026-08-14T11:32:30Z">
              <w:tcPr>
                <w:tcW w:w="3721" w:type="pct"/>
                <w:noWrap w:val="0"/>
                <w:vAlign w:val="center"/>
              </w:tcPr>
            </w:tcPrChange>
          </w:tcPr>
          <w:p w14:paraId="2CAF13CD">
            <w:pPr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pacing w:line="400" w:lineRule="exact"/>
              <w:ind w:firstLine="640" w:firstLineChars="200"/>
              <w:jc w:val="both"/>
              <w:textAlignment w:val="auto"/>
              <w:rPr>
                <w:del w:id="1346" w:author="陈倚天" w:date="2026-08-19T11:09:12Z"/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lang w:val="en-US" w:eastAsia="zh-CN" w:bidi="ar"/>
                <w:rPrChange w:id="1347" w:author="陈倚天" w:date="2026-08-10T16:21:47Z">
                  <w:rPr>
                    <w:del w:id="1348" w:author="陈倚天" w:date="2026-08-19T11:09:12Z"/>
                    <w:rFonts w:hint="default" w:ascii="Times New Roman" w:hAnsi="Times New Roman" w:eastAsia="仿宋_GB2312" w:cs="Times New Roman"/>
                    <w:b w:val="0"/>
                    <w:bCs w:val="0"/>
                    <w:color w:val="000000"/>
                    <w:kern w:val="0"/>
                    <w:sz w:val="32"/>
                    <w:szCs w:val="32"/>
                    <w:lang w:val="en-US" w:eastAsia="zh-CN" w:bidi="ar"/>
                  </w:rPr>
                </w:rPrChange>
              </w:rPr>
            </w:pPr>
            <w:del w:id="1349" w:author="陈倚天" w:date="2026-08-19T11:09:12Z">
              <w:r>
                <w:rPr>
                  <w:rFonts w:hint="default" w:ascii="Times New Roman" w:hAnsi="Times New Roman" w:eastAsia="仿宋_GB2312" w:cs="Times New Roman"/>
                  <w:b w:val="0"/>
                  <w:bCs w:val="0"/>
                  <w:color w:val="auto"/>
                  <w:kern w:val="0"/>
                  <w:sz w:val="32"/>
                  <w:szCs w:val="32"/>
                  <w:lang w:val="en-US" w:eastAsia="zh-CN" w:bidi="ar"/>
                  <w:rPrChange w:id="1350" w:author="陈倚天" w:date="2026-08-10T16:21:47Z"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color w:val="000000"/>
                      <w:kern w:val="0"/>
                      <w:sz w:val="32"/>
                      <w:szCs w:val="32"/>
                      <w:lang w:val="en-US" w:eastAsia="zh-CN" w:bidi="ar"/>
                    </w:rPr>
                  </w:rPrChange>
                </w:rPr>
                <w:delText>拓展无人巴士、无人环卫车应用，开展景区观光、市政环卫</w:delText>
              </w:r>
            </w:del>
            <w:del w:id="1352" w:author="陈倚天" w:date="2026-08-19T11:09:12Z">
              <w:r>
                <w:rPr>
                  <w:rFonts w:hint="default" w:ascii="Times New Roman" w:hAnsi="Times New Roman" w:eastAsia="仿宋_GB2312" w:cs="Times New Roman"/>
                  <w:b w:val="0"/>
                  <w:bCs w:val="0"/>
                  <w:color w:val="auto"/>
                  <w:kern w:val="0"/>
                  <w:sz w:val="32"/>
                  <w:szCs w:val="32"/>
                  <w:lang w:val="en-US" w:eastAsia="zh-CN" w:bidi="ar"/>
                  <w:rPrChange w:id="1353" w:author="陈倚天" w:date="2026-08-10T16:21:47Z"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color w:val="000000"/>
                      <w:kern w:val="0"/>
                      <w:sz w:val="32"/>
                      <w:szCs w:val="32"/>
                      <w:lang w:val="en-US" w:eastAsia="zh-CN" w:bidi="ar"/>
                    </w:rPr>
                  </w:rPrChange>
                </w:rPr>
                <w:delText>、应急转运</w:delText>
              </w:r>
            </w:del>
            <w:del w:id="1355" w:author="陈倚天" w:date="2026-08-19T11:09:12Z">
              <w:r>
                <w:rPr>
                  <w:rFonts w:hint="default" w:ascii="Times New Roman" w:hAnsi="Times New Roman" w:eastAsia="仿宋_GB2312" w:cs="Times New Roman"/>
                  <w:b w:val="0"/>
                  <w:bCs w:val="0"/>
                  <w:color w:val="auto"/>
                  <w:kern w:val="0"/>
                  <w:sz w:val="32"/>
                  <w:szCs w:val="32"/>
                  <w:lang w:val="en-US" w:eastAsia="zh-CN" w:bidi="ar"/>
                  <w:rPrChange w:id="1356" w:author="陈倚天" w:date="2026-08-10T16:21:47Z"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color w:val="000000"/>
                      <w:kern w:val="0"/>
                      <w:sz w:val="32"/>
                      <w:szCs w:val="32"/>
                      <w:lang w:val="en-US" w:eastAsia="zh-CN" w:bidi="ar"/>
                    </w:rPr>
                  </w:rPrChange>
                </w:rPr>
                <w:delText>等自动驾驶公共服务示范。</w:delText>
              </w:r>
            </w:del>
          </w:p>
        </w:tc>
      </w:tr>
      <w:tr w14:paraId="7D1EE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359" w:author="陈倚天" w:date="2026-08-12T08:52:57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90" w:hRule="atLeast"/>
          <w:jc w:val="center"/>
          <w:del w:id="1358" w:author="陈倚天" w:date="2026-08-19T11:09:12Z"/>
          <w:trPrChange w:id="1359" w:author="陈倚天" w:date="2026-08-12T08:52:57Z">
            <w:trPr>
              <w:trHeight w:val="90" w:hRule="atLeast"/>
              <w:jc w:val="center"/>
            </w:trPr>
          </w:trPrChange>
        </w:trPr>
        <w:tc>
          <w:tcPr>
            <w:tcW w:w="1375" w:type="pct"/>
            <w:noWrap w:val="0"/>
            <w:vAlign w:val="center"/>
            <w:tcPrChange w:id="1360" w:author="陈倚天" w:date="2026-08-12T08:52:57Z">
              <w:tcPr>
                <w:tcW w:w="1278" w:type="pct"/>
                <w:noWrap w:val="0"/>
                <w:vAlign w:val="center"/>
              </w:tcPr>
            </w:tcPrChange>
          </w:tcPr>
          <w:p w14:paraId="6B33EB8B">
            <w:pPr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del w:id="1361" w:author="陈倚天" w:date="2026-08-19T11:09:12Z"/>
                <w:rFonts w:hint="default" w:ascii="Times New Roman" w:hAnsi="Times New Roman" w:eastAsia="楷体_GB2312" w:cs="Times New Roman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del w:id="1362" w:author="陈倚天" w:date="2026-08-19T11:09:12Z">
              <w:r>
                <w:rPr>
                  <w:rFonts w:hint="default" w:ascii="Times New Roman" w:hAnsi="Times New Roman" w:eastAsia="楷体_GB2312" w:cs="Times New Roman"/>
                  <w:b/>
                  <w:bCs/>
                  <w:color w:val="auto"/>
                  <w:sz w:val="28"/>
                  <w:szCs w:val="28"/>
                  <w:highlight w:val="none"/>
                  <w:lang w:val="en-US" w:eastAsia="zh-CN"/>
                </w:rPr>
                <w:delText>无人机+商业物流</w:delText>
              </w:r>
            </w:del>
          </w:p>
        </w:tc>
        <w:tc>
          <w:tcPr>
            <w:tcW w:w="3624" w:type="pct"/>
            <w:noWrap w:val="0"/>
            <w:vAlign w:val="center"/>
            <w:tcPrChange w:id="1363" w:author="陈倚天" w:date="2026-08-12T08:52:57Z">
              <w:tcPr>
                <w:tcW w:w="3721" w:type="pct"/>
                <w:noWrap w:val="0"/>
                <w:vAlign w:val="center"/>
              </w:tcPr>
            </w:tcPrChange>
          </w:tcPr>
          <w:p w14:paraId="7CD64CE1">
            <w:pPr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pacing w:line="400" w:lineRule="exact"/>
              <w:ind w:firstLine="640" w:firstLineChars="200"/>
              <w:jc w:val="both"/>
              <w:textAlignment w:val="auto"/>
              <w:rPr>
                <w:del w:id="1364" w:author="陈倚天" w:date="2026-08-19T11:09:12Z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del w:id="1365" w:author="陈倚天" w:date="2026-08-19T11:09:12Z">
              <w:r>
                <w:rPr>
                  <w:rFonts w:hint="default" w:ascii="Times New Roman" w:hAnsi="Times New Roman" w:eastAsia="仿宋_GB2312" w:cs="Times New Roman"/>
                  <w:b w:val="0"/>
                  <w:bCs w:val="0"/>
                  <w:color w:val="auto"/>
                  <w:sz w:val="32"/>
                  <w:szCs w:val="32"/>
                  <w:lang w:val="en-US" w:eastAsia="zh-CN"/>
                </w:rPr>
                <w:delText>聚焦低空末端物流，探索无人机融入县乡村三级寄递网络体系，推动无人机邮政快递、外卖配送、跑腿闪送、送货上船等物流场景应用。</w:delText>
              </w:r>
            </w:del>
          </w:p>
        </w:tc>
      </w:tr>
      <w:tr w14:paraId="0A3D6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367" w:author="子冉" w:date="2026-08-14T11:32:38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2280" w:hRule="atLeast"/>
          <w:jc w:val="center"/>
          <w:del w:id="1366" w:author="陈倚天" w:date="2026-08-19T11:09:12Z"/>
          <w:trPrChange w:id="1367" w:author="子冉" w:date="2026-08-14T11:32:38Z">
            <w:trPr>
              <w:trHeight w:val="90" w:hRule="atLeast"/>
              <w:jc w:val="center"/>
            </w:trPr>
          </w:trPrChange>
        </w:trPr>
        <w:tc>
          <w:tcPr>
            <w:tcW w:w="1375" w:type="pct"/>
            <w:noWrap w:val="0"/>
            <w:vAlign w:val="center"/>
            <w:tcPrChange w:id="1368" w:author="子冉" w:date="2026-08-14T11:32:38Z">
              <w:tcPr>
                <w:tcW w:w="1278" w:type="pct"/>
                <w:noWrap w:val="0"/>
                <w:vAlign w:val="center"/>
              </w:tcPr>
            </w:tcPrChange>
          </w:tcPr>
          <w:p w14:paraId="4C1EF686">
            <w:pPr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del w:id="1369" w:author="陈倚天" w:date="2026-08-19T11:09:12Z"/>
                <w:rFonts w:hint="default" w:ascii="Times New Roman" w:hAnsi="Times New Roman" w:eastAsia="楷体_GB2312" w:cs="Times New Roman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del w:id="1370" w:author="陈倚天" w:date="2026-08-19T11:09:12Z">
              <w:r>
                <w:rPr>
                  <w:rFonts w:hint="default" w:ascii="Times New Roman" w:hAnsi="Times New Roman" w:eastAsia="楷体_GB2312" w:cs="Times New Roman"/>
                  <w:b/>
                  <w:bCs/>
                  <w:color w:val="auto"/>
                  <w:sz w:val="28"/>
                  <w:szCs w:val="28"/>
                  <w:highlight w:val="none"/>
                  <w:lang w:val="en-US" w:eastAsia="zh-CN"/>
                </w:rPr>
                <w:delText>无人机+文化旅游</w:delText>
              </w:r>
            </w:del>
          </w:p>
        </w:tc>
        <w:tc>
          <w:tcPr>
            <w:tcW w:w="3624" w:type="pct"/>
            <w:noWrap w:val="0"/>
            <w:vAlign w:val="center"/>
            <w:tcPrChange w:id="1371" w:author="子冉" w:date="2026-08-14T11:32:38Z">
              <w:tcPr>
                <w:tcW w:w="3721" w:type="pct"/>
                <w:noWrap w:val="0"/>
                <w:vAlign w:val="center"/>
              </w:tcPr>
            </w:tcPrChange>
          </w:tcPr>
          <w:p w14:paraId="708A952D">
            <w:pPr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pacing w:line="400" w:lineRule="exact"/>
              <w:ind w:firstLine="640" w:firstLineChars="200"/>
              <w:jc w:val="both"/>
              <w:textAlignment w:val="auto"/>
              <w:rPr>
                <w:del w:id="1372" w:author="陈倚天" w:date="2026-08-19T11:09:12Z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del w:id="1373" w:author="陈倚天" w:date="2026-08-19T11:09:12Z">
              <w:r>
                <w:rPr>
                  <w:rFonts w:hint="default" w:ascii="Times New Roman" w:hAnsi="Times New Roman" w:eastAsia="仿宋_GB2312" w:cs="Times New Roman"/>
                  <w:b w:val="0"/>
                  <w:bCs w:val="0"/>
                  <w:color w:val="auto"/>
                  <w:sz w:val="32"/>
                  <w:szCs w:val="32"/>
                  <w:lang w:val="en-US" w:eastAsia="zh-CN"/>
                </w:rPr>
                <w:delText>融合徽州文化、楚汉文化、山水风光、现代城市等元素，开展航拍航摄、空中观光、航空运动、竞速联赛、无人机知识科普、实物参观、模拟飞行等特色活动和教育研学服务。</w:delText>
              </w:r>
            </w:del>
          </w:p>
        </w:tc>
      </w:tr>
      <w:tr w14:paraId="42502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375" w:author="子冉" w:date="2026-08-14T11:32:36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360" w:hRule="atLeast"/>
          <w:jc w:val="center"/>
          <w:del w:id="1374" w:author="陈倚天" w:date="2026-08-19T11:09:12Z"/>
          <w:trPrChange w:id="1375" w:author="子冉" w:date="2026-08-14T11:32:36Z">
            <w:trPr>
              <w:trHeight w:val="90" w:hRule="atLeast"/>
              <w:jc w:val="center"/>
            </w:trPr>
          </w:trPrChange>
        </w:trPr>
        <w:tc>
          <w:tcPr>
            <w:tcW w:w="1375" w:type="pct"/>
            <w:noWrap w:val="0"/>
            <w:vAlign w:val="center"/>
            <w:tcPrChange w:id="1376" w:author="子冉" w:date="2026-08-14T11:32:36Z">
              <w:tcPr>
                <w:tcW w:w="1278" w:type="pct"/>
                <w:noWrap w:val="0"/>
                <w:vAlign w:val="center"/>
              </w:tcPr>
            </w:tcPrChange>
          </w:tcPr>
          <w:p w14:paraId="43E9FA4E">
            <w:pPr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del w:id="1377" w:author="陈倚天" w:date="2026-08-19T11:09:12Z"/>
                <w:rFonts w:hint="default" w:ascii="Times New Roman" w:hAnsi="Times New Roman" w:eastAsia="楷体_GB2312" w:cs="Times New Roman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del w:id="1378" w:author="陈倚天" w:date="2026-08-19T11:09:12Z">
              <w:r>
                <w:rPr>
                  <w:rFonts w:hint="default" w:ascii="Times New Roman" w:hAnsi="Times New Roman" w:eastAsia="楷体_GB2312" w:cs="Times New Roman"/>
                  <w:b/>
                  <w:bCs/>
                  <w:color w:val="auto"/>
                  <w:sz w:val="28"/>
                  <w:szCs w:val="28"/>
                  <w:highlight w:val="none"/>
                  <w:lang w:val="en-US" w:eastAsia="zh-CN"/>
                </w:rPr>
                <w:delText>无人机+农林植保</w:delText>
              </w:r>
            </w:del>
          </w:p>
        </w:tc>
        <w:tc>
          <w:tcPr>
            <w:tcW w:w="3624" w:type="pct"/>
            <w:noWrap w:val="0"/>
            <w:vAlign w:val="center"/>
            <w:tcPrChange w:id="1379" w:author="子冉" w:date="2026-08-14T11:32:36Z">
              <w:tcPr>
                <w:tcW w:w="3721" w:type="pct"/>
                <w:noWrap w:val="0"/>
                <w:vAlign w:val="center"/>
              </w:tcPr>
            </w:tcPrChange>
          </w:tcPr>
          <w:p w14:paraId="7735F7DA">
            <w:pPr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pacing w:line="400" w:lineRule="exact"/>
              <w:ind w:firstLine="640" w:firstLineChars="200"/>
              <w:jc w:val="both"/>
              <w:textAlignment w:val="auto"/>
              <w:rPr>
                <w:del w:id="1380" w:author="陈倚天" w:date="2026-08-19T11:09:12Z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del w:id="1381" w:author="陈倚天" w:date="2026-08-19T11:09:12Z">
              <w:r>
                <w:rPr>
                  <w:rFonts w:hint="default" w:ascii="Times New Roman" w:hAnsi="Times New Roman" w:eastAsia="仿宋_GB2312" w:cs="Times New Roman"/>
                  <w:b w:val="0"/>
                  <w:bCs w:val="0"/>
                  <w:color w:val="auto"/>
                  <w:sz w:val="32"/>
                  <w:szCs w:val="32"/>
                  <w:lang w:val="en-US" w:eastAsia="zh-CN"/>
                </w:rPr>
                <w:delText>在全省粮食生产功能区、重要农产品生产区、黄山、大别山、长江、淮河、巢湖、江淮运河、渔业养殖区、水库等区域，开展农业无人机施药、施肥、播种、无人机植保监测、病虫防控、森林灭火、航空护林、禁渔监测、等低空作业。</w:delText>
              </w:r>
            </w:del>
          </w:p>
        </w:tc>
      </w:tr>
      <w:tr w14:paraId="3CED8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383" w:author="陈倚天" w:date="2026-08-12T08:52:57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2561" w:hRule="atLeast"/>
          <w:jc w:val="center"/>
          <w:del w:id="1382" w:author="陈倚天" w:date="2026-08-19T11:09:12Z"/>
          <w:trPrChange w:id="1383" w:author="陈倚天" w:date="2026-08-12T08:52:57Z">
            <w:trPr>
              <w:trHeight w:val="2561" w:hRule="atLeast"/>
              <w:jc w:val="center"/>
            </w:trPr>
          </w:trPrChange>
        </w:trPr>
        <w:tc>
          <w:tcPr>
            <w:tcW w:w="1375" w:type="pct"/>
            <w:noWrap w:val="0"/>
            <w:vAlign w:val="center"/>
            <w:tcPrChange w:id="1384" w:author="陈倚天" w:date="2026-08-12T08:52:57Z">
              <w:tcPr>
                <w:tcW w:w="1278" w:type="pct"/>
                <w:noWrap w:val="0"/>
                <w:vAlign w:val="center"/>
              </w:tcPr>
            </w:tcPrChange>
          </w:tcPr>
          <w:p w14:paraId="5CA6B66A">
            <w:pPr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del w:id="1385" w:author="陈倚天" w:date="2026-08-19T11:09:12Z"/>
                <w:rFonts w:hint="default" w:ascii="Times New Roman" w:hAnsi="Times New Roman" w:eastAsia="楷体_GB2312" w:cs="Times New Roman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del w:id="1386" w:author="陈倚天" w:date="2026-08-19T11:09:12Z">
              <w:r>
                <w:rPr>
                  <w:rFonts w:hint="default" w:ascii="Times New Roman" w:hAnsi="Times New Roman" w:eastAsia="楷体_GB2312" w:cs="Times New Roman"/>
                  <w:b/>
                  <w:bCs/>
                  <w:color w:val="auto"/>
                  <w:sz w:val="28"/>
                  <w:szCs w:val="28"/>
                  <w:highlight w:val="none"/>
                  <w:lang w:val="en-US" w:eastAsia="zh-CN"/>
                </w:rPr>
                <w:delText>无人船+水域治理</w:delText>
              </w:r>
            </w:del>
          </w:p>
        </w:tc>
        <w:tc>
          <w:tcPr>
            <w:tcW w:w="3624" w:type="pct"/>
            <w:noWrap w:val="0"/>
            <w:vAlign w:val="center"/>
            <w:tcPrChange w:id="1387" w:author="陈倚天" w:date="2026-08-12T08:52:57Z">
              <w:tcPr>
                <w:tcW w:w="3721" w:type="pct"/>
                <w:noWrap w:val="0"/>
                <w:vAlign w:val="center"/>
              </w:tcPr>
            </w:tcPrChange>
          </w:tcPr>
          <w:p w14:paraId="50FA7AE2">
            <w:pPr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pacing w:line="400" w:lineRule="exact"/>
              <w:ind w:firstLine="640" w:firstLineChars="200"/>
              <w:jc w:val="both"/>
              <w:textAlignment w:val="auto"/>
              <w:rPr>
                <w:del w:id="1388" w:author="陈倚天" w:date="2026-08-19T11:09:12Z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del w:id="1389" w:author="陈倚天" w:date="2026-08-19T11:09:12Z">
              <w:r>
                <w:rPr>
                  <w:rFonts w:hint="default" w:ascii="Times New Roman" w:hAnsi="Times New Roman" w:eastAsia="仿宋_GB2312" w:cs="Times New Roman"/>
                  <w:b w:val="0"/>
                  <w:bCs w:val="0"/>
                  <w:color w:val="auto"/>
                  <w:sz w:val="32"/>
                  <w:szCs w:val="32"/>
                  <w:lang w:val="en-US" w:eastAsia="zh-CN"/>
                </w:rPr>
                <w:delText>聚焦江河湖库、内河及近岸水域，开展水质监测、污染源溯源、水面保洁、水文勘测、堤坝及水利设施巡检。在航道、港口及沿江沿海水域，开展巡航执法、秩序管控、禁捕巡查、油污处置、应急搜救，提升水上安全管控智能化水平。</w:delText>
              </w:r>
            </w:del>
          </w:p>
        </w:tc>
      </w:tr>
      <w:tr w14:paraId="3C2FE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391" w:author="陈倚天" w:date="2026-08-12T08:52:57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90" w:hRule="atLeast"/>
          <w:jc w:val="center"/>
          <w:del w:id="1390" w:author="陈倚天" w:date="2026-08-19T11:09:12Z"/>
          <w:trPrChange w:id="1391" w:author="陈倚天" w:date="2026-08-12T08:52:57Z">
            <w:trPr>
              <w:trHeight w:val="90" w:hRule="atLeast"/>
              <w:jc w:val="center"/>
            </w:trPr>
          </w:trPrChange>
        </w:trPr>
        <w:tc>
          <w:tcPr>
            <w:tcW w:w="1375" w:type="pct"/>
            <w:noWrap w:val="0"/>
            <w:vAlign w:val="center"/>
            <w:tcPrChange w:id="1392" w:author="陈倚天" w:date="2026-08-12T08:52:57Z">
              <w:tcPr>
                <w:tcW w:w="1278" w:type="pct"/>
                <w:noWrap w:val="0"/>
                <w:vAlign w:val="center"/>
              </w:tcPr>
            </w:tcPrChange>
          </w:tcPr>
          <w:p w14:paraId="03444C8A">
            <w:pPr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del w:id="1393" w:author="陈倚天" w:date="2026-08-19T11:09:12Z"/>
                <w:rFonts w:hint="default" w:ascii="Times New Roman" w:hAnsi="Times New Roman" w:eastAsia="楷体_GB2312" w:cs="Times New Roman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del w:id="1394" w:author="陈倚天" w:date="2026-08-19T11:09:12Z">
              <w:r>
                <w:rPr>
                  <w:rFonts w:hint="default" w:ascii="Times New Roman" w:hAnsi="Times New Roman" w:eastAsia="楷体_GB2312" w:cs="Times New Roman"/>
                  <w:b/>
                  <w:bCs/>
                  <w:color w:val="auto"/>
                  <w:sz w:val="28"/>
                  <w:szCs w:val="28"/>
                  <w:highlight w:val="none"/>
                  <w:lang w:val="en-US" w:eastAsia="zh-CN"/>
                </w:rPr>
                <w:delText>无人船+产业运维</w:delText>
              </w:r>
            </w:del>
          </w:p>
        </w:tc>
        <w:tc>
          <w:tcPr>
            <w:tcW w:w="3624" w:type="pct"/>
            <w:noWrap w:val="0"/>
            <w:vAlign w:val="center"/>
            <w:tcPrChange w:id="1395" w:author="陈倚天" w:date="2026-08-12T08:52:57Z">
              <w:tcPr>
                <w:tcW w:w="3721" w:type="pct"/>
                <w:noWrap w:val="0"/>
                <w:vAlign w:val="center"/>
              </w:tcPr>
            </w:tcPrChange>
          </w:tcPr>
          <w:p w14:paraId="1AEF2408">
            <w:pPr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pacing w:line="400" w:lineRule="exact"/>
              <w:ind w:firstLine="640" w:firstLineChars="200"/>
              <w:jc w:val="both"/>
              <w:textAlignment w:val="auto"/>
              <w:rPr>
                <w:del w:id="1396" w:author="陈倚天" w:date="2026-08-19T11:09:12Z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del w:id="1397" w:author="陈倚天" w:date="2026-08-19T11:09:12Z">
              <w:r>
                <w:rPr>
                  <w:rFonts w:hint="default" w:ascii="Times New Roman" w:hAnsi="Times New Roman" w:eastAsia="仿宋_GB2312" w:cs="Times New Roman"/>
                  <w:b w:val="0"/>
                  <w:bCs w:val="0"/>
                  <w:color w:val="auto"/>
                  <w:sz w:val="32"/>
                  <w:szCs w:val="32"/>
                  <w:lang w:val="en-US" w:eastAsia="zh-CN"/>
                </w:rPr>
                <w:delText>面向海上光伏、风电、临港平台及水产养殖水域，开展设施巡检、物资转运、水质监测、智能投饵、渔业调研，助力临港产业、智慧渔业降本增效。</w:delText>
              </w:r>
            </w:del>
          </w:p>
        </w:tc>
      </w:tr>
      <w:tr w14:paraId="6119D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399" w:author="陈倚天" w:date="2026-08-12T08:52:57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1913" w:hRule="atLeast"/>
          <w:jc w:val="center"/>
          <w:del w:id="1398" w:author="陈倚天" w:date="2026-08-19T11:09:12Z"/>
          <w:trPrChange w:id="1399" w:author="陈倚天" w:date="2026-08-12T08:52:57Z">
            <w:trPr>
              <w:trHeight w:val="1913" w:hRule="atLeast"/>
              <w:jc w:val="center"/>
            </w:trPr>
          </w:trPrChange>
        </w:trPr>
        <w:tc>
          <w:tcPr>
            <w:tcW w:w="1375" w:type="pct"/>
            <w:noWrap w:val="0"/>
            <w:vAlign w:val="center"/>
            <w:tcPrChange w:id="1400" w:author="陈倚天" w:date="2026-08-12T08:52:57Z">
              <w:tcPr>
                <w:tcW w:w="1278" w:type="pct"/>
                <w:noWrap w:val="0"/>
                <w:vAlign w:val="center"/>
              </w:tcPr>
            </w:tcPrChange>
          </w:tcPr>
          <w:p w14:paraId="366B6F21">
            <w:pPr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del w:id="1401" w:author="陈倚天" w:date="2026-08-19T11:09:12Z"/>
                <w:rFonts w:hint="default" w:ascii="Times New Roman" w:hAnsi="Times New Roman" w:eastAsia="楷体_GB2312" w:cs="Times New Roman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del w:id="1402" w:author="陈倚天" w:date="2026-08-19T11:09:12Z">
              <w:r>
                <w:rPr>
                  <w:rFonts w:hint="default" w:ascii="Times New Roman" w:hAnsi="Times New Roman" w:eastAsia="楷体_GB2312" w:cs="Times New Roman"/>
                  <w:b/>
                  <w:bCs/>
                  <w:color w:val="auto"/>
                  <w:sz w:val="28"/>
                  <w:szCs w:val="28"/>
                  <w:highlight w:val="none"/>
                  <w:lang w:val="en-US" w:eastAsia="zh-CN"/>
                </w:rPr>
                <w:delText>无人船+水上服务</w:delText>
              </w:r>
            </w:del>
          </w:p>
        </w:tc>
        <w:tc>
          <w:tcPr>
            <w:tcW w:w="3624" w:type="pct"/>
            <w:noWrap w:val="0"/>
            <w:vAlign w:val="center"/>
            <w:tcPrChange w:id="1403" w:author="陈倚天" w:date="2026-08-12T08:52:57Z">
              <w:tcPr>
                <w:tcW w:w="3721" w:type="pct"/>
                <w:noWrap w:val="0"/>
                <w:vAlign w:val="center"/>
              </w:tcPr>
            </w:tcPrChange>
          </w:tcPr>
          <w:p w14:paraId="087A2FA6">
            <w:pPr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pacing w:line="400" w:lineRule="exact"/>
              <w:ind w:firstLine="640" w:firstLineChars="200"/>
              <w:jc w:val="both"/>
              <w:textAlignment w:val="auto"/>
              <w:rPr>
                <w:del w:id="1404" w:author="陈倚天" w:date="2026-08-19T11:09:12Z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del w:id="1405" w:author="陈倚天" w:date="2026-08-19T11:09:12Z">
              <w:r>
                <w:rPr>
                  <w:rFonts w:hint="default" w:ascii="Times New Roman" w:hAnsi="Times New Roman" w:eastAsia="仿宋_GB2312" w:cs="Times New Roman"/>
                  <w:b w:val="0"/>
                  <w:bCs w:val="0"/>
                  <w:color w:val="auto"/>
                  <w:sz w:val="32"/>
                  <w:szCs w:val="32"/>
                  <w:lang w:val="en-US" w:eastAsia="zh-CN"/>
                </w:rPr>
                <w:delText>依托景区湖泊、湿地园区，开展水上文旅科普、智能观光导览。聚焦内陆河道、临港短途航线，开展物资运输，提升运输效率、降低运营成本。</w:delText>
              </w:r>
            </w:del>
          </w:p>
        </w:tc>
      </w:tr>
      <w:tr w14:paraId="2521C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407" w:author="子冉" w:date="2026-08-14T11:32:49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1755" w:hRule="atLeast"/>
          <w:jc w:val="center"/>
          <w:del w:id="1406" w:author="陈倚天" w:date="2026-08-19T11:09:12Z"/>
          <w:trPrChange w:id="1407" w:author="子冉" w:date="2026-08-14T11:32:49Z">
            <w:trPr>
              <w:trHeight w:val="90" w:hRule="atLeast"/>
              <w:jc w:val="center"/>
            </w:trPr>
          </w:trPrChange>
        </w:trPr>
        <w:tc>
          <w:tcPr>
            <w:tcW w:w="1375" w:type="pct"/>
            <w:noWrap w:val="0"/>
            <w:vAlign w:val="center"/>
            <w:tcPrChange w:id="1408" w:author="子冉" w:date="2026-08-14T11:32:49Z">
              <w:tcPr>
                <w:tcW w:w="1278" w:type="pct"/>
                <w:noWrap w:val="0"/>
                <w:vAlign w:val="center"/>
              </w:tcPr>
            </w:tcPrChange>
          </w:tcPr>
          <w:p w14:paraId="218D2734">
            <w:pPr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del w:id="1409" w:author="陈倚天" w:date="2026-08-19T11:09:12Z"/>
                <w:rFonts w:hint="default" w:ascii="Times New Roman" w:hAnsi="Times New Roman" w:eastAsia="楷体_GB2312" w:cs="Times New Roman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del w:id="1410" w:author="陈倚天" w:date="2026-08-19T11:09:12Z">
              <w:r>
                <w:rPr>
                  <w:rFonts w:hint="default" w:ascii="Times New Roman" w:hAnsi="Times New Roman" w:eastAsia="楷体_GB2312" w:cs="Times New Roman"/>
                  <w:b/>
                  <w:bCs/>
                  <w:color w:val="auto"/>
                  <w:sz w:val="28"/>
                  <w:szCs w:val="28"/>
                  <w:highlight w:val="none"/>
                  <w:lang w:val="en-US" w:eastAsia="zh-CN"/>
                </w:rPr>
                <w:delText>具身智能家居+智慧康养</w:delText>
              </w:r>
            </w:del>
          </w:p>
        </w:tc>
        <w:tc>
          <w:tcPr>
            <w:tcW w:w="3624" w:type="pct"/>
            <w:noWrap w:val="0"/>
            <w:vAlign w:val="center"/>
            <w:tcPrChange w:id="1411" w:author="子冉" w:date="2026-08-14T11:32:49Z">
              <w:tcPr>
                <w:tcW w:w="3721" w:type="pct"/>
                <w:noWrap w:val="0"/>
                <w:vAlign w:val="center"/>
              </w:tcPr>
            </w:tcPrChange>
          </w:tcPr>
          <w:p w14:paraId="11F01F3A">
            <w:pPr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pacing w:line="400" w:lineRule="exact"/>
              <w:ind w:firstLine="640" w:firstLineChars="200"/>
              <w:jc w:val="both"/>
              <w:textAlignment w:val="auto"/>
              <w:rPr>
                <w:del w:id="1412" w:author="陈倚天" w:date="2026-08-19T11:09:12Z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del w:id="1413" w:author="陈倚天" w:date="2026-08-19T11:09:12Z">
              <w:r>
                <w:rPr>
                  <w:rFonts w:hint="default" w:ascii="Times New Roman" w:hAnsi="Times New Roman" w:eastAsia="仿宋_GB2312" w:cs="Times New Roman"/>
                  <w:b w:val="0"/>
                  <w:bCs w:val="0"/>
                  <w:color w:val="auto"/>
                  <w:sz w:val="32"/>
                  <w:szCs w:val="32"/>
                  <w:lang w:val="en-US" w:eastAsia="zh-CN"/>
                </w:rPr>
                <w:delText>面向家庭卧室、酒店客房、居家养老、社区康养及专业康养机构等多元场景，实现翻身减压、跌倒预警、起坐助力、自适应护理、情绪慰藉、生命体征监测等示范应用。</w:delText>
              </w:r>
            </w:del>
          </w:p>
        </w:tc>
      </w:tr>
      <w:tr w14:paraId="06BD3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415" w:author="子冉" w:date="2026-08-14T11:32:47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1770" w:hRule="atLeast"/>
          <w:jc w:val="center"/>
          <w:del w:id="1414" w:author="陈倚天" w:date="2026-08-19T11:09:12Z"/>
          <w:trPrChange w:id="1415" w:author="子冉" w:date="2026-08-14T11:32:47Z">
            <w:trPr>
              <w:trHeight w:val="90" w:hRule="atLeast"/>
              <w:jc w:val="center"/>
            </w:trPr>
          </w:trPrChange>
        </w:trPr>
        <w:tc>
          <w:tcPr>
            <w:tcW w:w="1375" w:type="pct"/>
            <w:noWrap w:val="0"/>
            <w:vAlign w:val="center"/>
            <w:tcPrChange w:id="1416" w:author="子冉" w:date="2026-08-14T11:32:47Z">
              <w:tcPr>
                <w:tcW w:w="1278" w:type="pct"/>
                <w:noWrap w:val="0"/>
                <w:vAlign w:val="center"/>
              </w:tcPr>
            </w:tcPrChange>
          </w:tcPr>
          <w:p w14:paraId="3A36FF6C">
            <w:pPr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del w:id="1417" w:author="陈倚天" w:date="2026-08-19T11:09:12Z"/>
                <w:rFonts w:hint="default" w:ascii="Times New Roman" w:hAnsi="Times New Roman" w:eastAsia="楷体_GB2312" w:cs="Times New Roman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del w:id="1418" w:author="陈倚天" w:date="2026-08-19T11:09:12Z">
              <w:r>
                <w:rPr>
                  <w:rFonts w:hint="default" w:ascii="Times New Roman" w:hAnsi="Times New Roman" w:eastAsia="楷体_GB2312" w:cs="Times New Roman"/>
                  <w:b/>
                  <w:bCs/>
                  <w:color w:val="auto"/>
                  <w:sz w:val="28"/>
                  <w:szCs w:val="28"/>
                  <w:highlight w:val="none"/>
                  <w:lang w:val="en-US" w:eastAsia="zh-CN"/>
                </w:rPr>
                <w:delText>具身智能家居+智慧家庭</w:delText>
              </w:r>
            </w:del>
          </w:p>
        </w:tc>
        <w:tc>
          <w:tcPr>
            <w:tcW w:w="3624" w:type="pct"/>
            <w:noWrap w:val="0"/>
            <w:vAlign w:val="center"/>
            <w:tcPrChange w:id="1419" w:author="子冉" w:date="2026-08-14T11:32:47Z">
              <w:tcPr>
                <w:tcW w:w="3721" w:type="pct"/>
                <w:noWrap w:val="0"/>
                <w:vAlign w:val="center"/>
              </w:tcPr>
            </w:tcPrChange>
          </w:tcPr>
          <w:p w14:paraId="6E144A00">
            <w:pPr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pacing w:line="400" w:lineRule="exact"/>
              <w:ind w:firstLine="640" w:firstLineChars="200"/>
              <w:jc w:val="both"/>
              <w:textAlignment w:val="auto"/>
              <w:rPr>
                <w:del w:id="1420" w:author="陈倚天" w:date="2026-08-19T11:09:12Z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del w:id="1421" w:author="陈倚天" w:date="2026-08-19T11:09:12Z">
              <w:r>
                <w:rPr>
                  <w:rFonts w:hint="default" w:ascii="Times New Roman" w:hAnsi="Times New Roman" w:eastAsia="仿宋_GB2312" w:cs="Times New Roman"/>
                  <w:b w:val="0"/>
                  <w:bCs w:val="0"/>
                  <w:color w:val="auto"/>
                  <w:sz w:val="32"/>
                  <w:szCs w:val="32"/>
                  <w:lang w:val="en-US" w:eastAsia="zh-CN"/>
                </w:rPr>
                <w:delText>面向家庭居住、日常起居、餐厨料理等居家场景，实现居家环境清洁、物品收纳整理、智能烹饪制作、身体健康监测等环节的智能化自主作业。</w:delText>
              </w:r>
            </w:del>
          </w:p>
        </w:tc>
      </w:tr>
      <w:tr w14:paraId="6E1A4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423" w:author="子冉" w:date="2026-08-14T11:32:45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2365" w:hRule="atLeast"/>
          <w:jc w:val="center"/>
          <w:del w:id="1422" w:author="陈倚天" w:date="2026-08-19T11:09:12Z"/>
          <w:trPrChange w:id="1423" w:author="子冉" w:date="2026-08-14T11:32:45Z">
            <w:trPr>
              <w:trHeight w:val="90" w:hRule="atLeast"/>
              <w:jc w:val="center"/>
            </w:trPr>
          </w:trPrChange>
        </w:trPr>
        <w:tc>
          <w:tcPr>
            <w:tcW w:w="1375" w:type="pct"/>
            <w:noWrap w:val="0"/>
            <w:vAlign w:val="center"/>
            <w:tcPrChange w:id="1424" w:author="子冉" w:date="2026-08-14T11:32:45Z">
              <w:tcPr>
                <w:tcW w:w="1278" w:type="pct"/>
                <w:noWrap w:val="0"/>
                <w:vAlign w:val="center"/>
              </w:tcPr>
            </w:tcPrChange>
          </w:tcPr>
          <w:p w14:paraId="7CA88FEC">
            <w:pPr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del w:id="1425" w:author="陈倚天" w:date="2026-08-19T11:09:12Z"/>
                <w:rFonts w:hint="default" w:ascii="Times New Roman" w:hAnsi="Times New Roman" w:eastAsia="楷体_GB2312" w:cs="Times New Roman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del w:id="1426" w:author="陈倚天" w:date="2026-08-19T11:09:12Z">
              <w:r>
                <w:rPr>
                  <w:rFonts w:hint="default" w:ascii="Times New Roman" w:hAnsi="Times New Roman" w:eastAsia="楷体_GB2312" w:cs="Times New Roman"/>
                  <w:b/>
                  <w:bCs/>
                  <w:color w:val="auto"/>
                  <w:sz w:val="28"/>
                  <w:szCs w:val="28"/>
                  <w:highlight w:val="none"/>
                  <w:lang w:val="en-US" w:eastAsia="zh-CN"/>
                </w:rPr>
                <w:delText>具身智能家居+智慧社区</w:delText>
              </w:r>
            </w:del>
          </w:p>
        </w:tc>
        <w:tc>
          <w:tcPr>
            <w:tcW w:w="3624" w:type="pct"/>
            <w:noWrap w:val="0"/>
            <w:vAlign w:val="center"/>
            <w:tcPrChange w:id="1427" w:author="子冉" w:date="2026-08-14T11:32:45Z">
              <w:tcPr>
                <w:tcW w:w="3721" w:type="pct"/>
                <w:noWrap w:val="0"/>
                <w:vAlign w:val="center"/>
              </w:tcPr>
            </w:tcPrChange>
          </w:tcPr>
          <w:p w14:paraId="408A813D">
            <w:pPr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pacing w:line="400" w:lineRule="exact"/>
              <w:ind w:firstLine="640" w:firstLineChars="200"/>
              <w:jc w:val="both"/>
              <w:textAlignment w:val="auto"/>
              <w:rPr>
                <w:del w:id="1428" w:author="陈倚天" w:date="2026-08-19T11:09:12Z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del w:id="1429" w:author="陈倚天" w:date="2026-08-19T11:09:12Z">
              <w:r>
                <w:rPr>
                  <w:rFonts w:hint="default" w:ascii="Times New Roman" w:hAnsi="Times New Roman" w:eastAsia="仿宋_GB2312" w:cs="Times New Roman"/>
                  <w:b w:val="0"/>
                  <w:bCs w:val="0"/>
                  <w:color w:val="auto"/>
                  <w:sz w:val="32"/>
                  <w:szCs w:val="32"/>
                  <w:lang w:val="en-US" w:eastAsia="zh-CN"/>
                </w:rPr>
                <w:delText>聚焦社区居住、物业服务、公共运维等城市场景，实现社区物资配送、公共区域保洁、安防动态巡检等环节的智能作业。推进智能服务装备在社区场所落地，打造“家庭—楼栋—社区”联动的智慧生活服务体系。</w:delText>
              </w:r>
            </w:del>
          </w:p>
        </w:tc>
      </w:tr>
      <w:tr w14:paraId="7996C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431" w:author="陈倚天" w:date="2026-08-12T08:52:57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90" w:hRule="atLeast"/>
          <w:jc w:val="center"/>
          <w:del w:id="1430" w:author="陈倚天" w:date="2026-08-19T11:09:12Z"/>
          <w:trPrChange w:id="1431" w:author="陈倚天" w:date="2026-08-12T08:52:57Z">
            <w:trPr>
              <w:trHeight w:val="90" w:hRule="atLeast"/>
              <w:jc w:val="center"/>
            </w:trPr>
          </w:trPrChange>
        </w:trPr>
        <w:tc>
          <w:tcPr>
            <w:tcW w:w="1375" w:type="pct"/>
            <w:noWrap w:val="0"/>
            <w:vAlign w:val="center"/>
            <w:tcPrChange w:id="1432" w:author="陈倚天" w:date="2026-08-12T08:52:57Z">
              <w:tcPr>
                <w:tcW w:w="1278" w:type="pct"/>
                <w:noWrap w:val="0"/>
                <w:vAlign w:val="center"/>
              </w:tcPr>
            </w:tcPrChange>
          </w:tcPr>
          <w:p w14:paraId="47195699">
            <w:pPr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del w:id="1433" w:author="陈倚天" w:date="2026-08-19T11:09:12Z"/>
                <w:rFonts w:hint="default" w:ascii="Times New Roman" w:hAnsi="Times New Roman" w:eastAsia="楷体_GB2312" w:cs="Times New Roman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del w:id="1434" w:author="陈倚天" w:date="2026-08-19T11:09:12Z">
              <w:r>
                <w:rPr>
                  <w:rFonts w:hint="default" w:ascii="Times New Roman" w:hAnsi="Times New Roman" w:eastAsia="楷体_GB2312" w:cs="Times New Roman"/>
                  <w:b/>
                  <w:bCs/>
                  <w:color w:val="auto"/>
                  <w:sz w:val="28"/>
                  <w:szCs w:val="28"/>
                  <w:highlight w:val="none"/>
                  <w:lang w:val="en-US" w:eastAsia="zh-CN"/>
                </w:rPr>
                <w:delText>集群式具身智能产品+工业制造</w:delText>
              </w:r>
            </w:del>
          </w:p>
        </w:tc>
        <w:tc>
          <w:tcPr>
            <w:tcW w:w="3624" w:type="pct"/>
            <w:noWrap w:val="0"/>
            <w:vAlign w:val="center"/>
            <w:tcPrChange w:id="1435" w:author="陈倚天" w:date="2026-08-12T08:52:57Z">
              <w:tcPr>
                <w:tcW w:w="3721" w:type="pct"/>
                <w:noWrap w:val="0"/>
                <w:vAlign w:val="center"/>
              </w:tcPr>
            </w:tcPrChange>
          </w:tcPr>
          <w:p w14:paraId="7D53D43A">
            <w:pPr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pacing w:line="400" w:lineRule="exact"/>
              <w:ind w:firstLine="640" w:firstLineChars="200"/>
              <w:jc w:val="both"/>
              <w:textAlignment w:val="auto"/>
              <w:rPr>
                <w:del w:id="1436" w:author="陈倚天" w:date="2026-08-19T11:09:12Z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del w:id="1437" w:author="陈倚天" w:date="2026-08-19T11:09:12Z">
              <w:r>
                <w:rPr>
                  <w:rFonts w:hint="default" w:ascii="Times New Roman" w:hAnsi="Times New Roman" w:eastAsia="仿宋_GB2312" w:cs="Times New Roman"/>
                  <w:b w:val="0"/>
                  <w:bCs w:val="0"/>
                  <w:color w:val="auto"/>
                  <w:sz w:val="32"/>
                  <w:szCs w:val="32"/>
                  <w:lang w:val="en-US" w:eastAsia="zh-CN"/>
                </w:rPr>
                <w:delText>聚焦新能源汽车制造、装备加工、零部件生产等工业场景，实现生产物料搬运、零件装配、质量检测、设备巡检等环节的集群协同作业。</w:delText>
              </w:r>
            </w:del>
          </w:p>
        </w:tc>
      </w:tr>
      <w:tr w14:paraId="60E88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439" w:author="陈倚天" w:date="2026-08-12T08:52:57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90" w:hRule="atLeast"/>
          <w:jc w:val="center"/>
          <w:del w:id="1438" w:author="陈倚天" w:date="2026-08-19T11:09:12Z"/>
          <w:trPrChange w:id="1439" w:author="陈倚天" w:date="2026-08-12T08:52:57Z">
            <w:trPr>
              <w:trHeight w:val="90" w:hRule="atLeast"/>
              <w:jc w:val="center"/>
            </w:trPr>
          </w:trPrChange>
        </w:trPr>
        <w:tc>
          <w:tcPr>
            <w:tcW w:w="1375" w:type="pct"/>
            <w:noWrap w:val="0"/>
            <w:vAlign w:val="center"/>
            <w:tcPrChange w:id="1440" w:author="陈倚天" w:date="2026-08-12T08:52:57Z">
              <w:tcPr>
                <w:tcW w:w="1278" w:type="pct"/>
                <w:noWrap w:val="0"/>
                <w:vAlign w:val="center"/>
              </w:tcPr>
            </w:tcPrChange>
          </w:tcPr>
          <w:p w14:paraId="1C461789">
            <w:pPr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del w:id="1441" w:author="陈倚天" w:date="2026-08-19T11:09:12Z"/>
                <w:rFonts w:hint="default" w:ascii="Times New Roman" w:hAnsi="Times New Roman" w:eastAsia="楷体_GB2312" w:cs="Times New Roman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del w:id="1442" w:author="陈倚天" w:date="2026-08-19T11:09:12Z">
              <w:r>
                <w:rPr>
                  <w:rFonts w:hint="default" w:ascii="Times New Roman" w:hAnsi="Times New Roman" w:eastAsia="楷体_GB2312" w:cs="Times New Roman"/>
                  <w:b/>
                  <w:bCs/>
                  <w:color w:val="auto"/>
                  <w:sz w:val="28"/>
                  <w:szCs w:val="28"/>
                  <w:highlight w:val="none"/>
                  <w:lang w:val="en-US" w:eastAsia="zh-CN"/>
                </w:rPr>
                <w:delText>集群式具身智能产品+商业服务</w:delText>
              </w:r>
            </w:del>
          </w:p>
        </w:tc>
        <w:tc>
          <w:tcPr>
            <w:tcW w:w="3624" w:type="pct"/>
            <w:noWrap w:val="0"/>
            <w:vAlign w:val="center"/>
            <w:tcPrChange w:id="1443" w:author="陈倚天" w:date="2026-08-12T08:52:57Z">
              <w:tcPr>
                <w:tcW w:w="3721" w:type="pct"/>
                <w:noWrap w:val="0"/>
                <w:vAlign w:val="center"/>
              </w:tcPr>
            </w:tcPrChange>
          </w:tcPr>
          <w:p w14:paraId="7FA870E1">
            <w:pPr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pacing w:line="400" w:lineRule="exact"/>
              <w:ind w:firstLine="640" w:firstLineChars="200"/>
              <w:jc w:val="both"/>
              <w:textAlignment w:val="auto"/>
              <w:rPr>
                <w:del w:id="1444" w:author="陈倚天" w:date="2026-08-19T11:09:12Z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del w:id="1445" w:author="陈倚天" w:date="2026-08-19T11:09:12Z">
              <w:r>
                <w:rPr>
                  <w:rFonts w:hint="default" w:ascii="Times New Roman" w:hAnsi="Times New Roman" w:eastAsia="仿宋_GB2312" w:cs="Times New Roman"/>
                  <w:b w:val="0"/>
                  <w:bCs w:val="0"/>
                  <w:color w:val="auto"/>
                  <w:sz w:val="32"/>
                  <w:szCs w:val="32"/>
                  <w:lang w:val="en-US" w:eastAsia="zh-CN"/>
                </w:rPr>
                <w:delText>聚焦骆岗公园、大型商超、商业街区、汽车4S店等场景，实现商业演出、导购咨询、流程指引、信息查询、商品分拣、订单处理等多任务高效协同作业。</w:delText>
              </w:r>
            </w:del>
          </w:p>
        </w:tc>
      </w:tr>
    </w:tbl>
    <w:p w14:paraId="1ADE9C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  <w:rPrChange w:id="1446" w:author="陈倚天" w:date="2026-08-10T16:21:47Z">
            <w:rPr>
              <w:rFonts w:hint="default" w:ascii="Times New Roman" w:hAnsi="Times New Roman" w:eastAsia="方正仿宋_GBK" w:cs="Times New Roman"/>
              <w:sz w:val="32"/>
              <w:szCs w:val="32"/>
              <w:lang w:val="en-US" w:eastAsia="zh-CN"/>
            </w:rPr>
          </w:rPrChange>
        </w:rPr>
      </w:pPr>
    </w:p>
    <w:sectPr>
      <w:footerReference r:id="rId3" w:type="default"/>
      <w:pgSz w:w="11906" w:h="16838"/>
      <w:pgMar w:top="2098" w:right="1474" w:bottom="181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黑体">
    <w:altName w:val="黑体"/>
    <w:panose1 w:val="02000500000000000000"/>
    <w:charset w:val="00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国标楷体">
    <w:altName w:val="楷体_GB2312"/>
    <w:panose1 w:val="02000500000000000000"/>
    <w:charset w:val="00"/>
    <w:family w:val="auto"/>
    <w:pitch w:val="default"/>
    <w:sig w:usb0="00000000" w:usb1="00000000" w:usb2="00000000" w:usb3="00000000" w:csb0="00060007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6F9C64"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-355600</wp:posOffset>
              </wp:positionV>
              <wp:extent cx="1828800" cy="58610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586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022C9C">
                          <w:pPr>
                            <w:pStyle w:val="11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rPrChange w:id="0" w:author="子冉" w:date="2026-08-14T11:33:01Z">
                                <w:rPr/>
                              </w:rPrChange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rPrChange w:id="1" w:author="子冉" w:date="2026-08-14T11:33:01Z">
                                <w:rPr>
                                  <w:rFonts w:hint="default" w:ascii="Times New Roman" w:hAnsi="Times New Roman" w:cs="Times New Roman"/>
                                  <w:sz w:val="28"/>
                                  <w:szCs w:val="28"/>
                                </w:rPr>
                              </w:rPrChange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rPrChange w:id="2" w:author="子冉" w:date="2026-08-14T11:33:01Z">
                                <w:rPr>
                                  <w:rFonts w:hint="default" w:ascii="Times New Roman" w:hAnsi="Times New Roman" w:cs="Times New Roman"/>
                                  <w:sz w:val="28"/>
                                  <w:szCs w:val="28"/>
                                </w:rPr>
                              </w:rPrChange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rPrChange w:id="3" w:author="子冉" w:date="2026-08-14T11:33:01Z">
                                <w:rPr>
                                  <w:rFonts w:hint="default" w:ascii="Times New Roman" w:hAnsi="Times New Roman" w:cs="Times New Roman"/>
                                  <w:sz w:val="28"/>
                                  <w:szCs w:val="28"/>
                                </w:rPr>
                              </w:rPrChange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rPrChange w:id="4" w:author="子冉" w:date="2026-08-14T11:33:01Z">
                                <w:rPr>
                                  <w:rFonts w:hint="default" w:ascii="Times New Roman" w:hAnsi="Times New Roman" w:cs="Times New Roman"/>
                                  <w:sz w:val="28"/>
                                  <w:szCs w:val="28"/>
                                </w:rPr>
                              </w:rPrChange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rPrChange w:id="5" w:author="子冉" w:date="2026-08-14T11:33:01Z">
                                <w:rPr>
                                  <w:rFonts w:hint="default" w:ascii="Times New Roman" w:hAnsi="Times New Roman" w:cs="Times New Roman"/>
                                  <w:sz w:val="28"/>
                                  <w:szCs w:val="28"/>
                                </w:rPr>
                              </w:rPrChange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28pt;height:46.15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N8GJPtQAAAAHAQAADwAA&#10;AAAAAAABACAAAAAiAAAAZHJzL2Rvd25yZXYueG1sUEsBAhQAFAAAAAgAh07iQPoee4ThAQAAvQMA&#10;AA4AAAAAAAAAAQAgAAAAIwEAAGRycy9lMm9Eb2MueG1sUEsFBgAAAAAGAAYAWQEAAHY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1022C9C">
                    <w:pPr>
                      <w:pStyle w:val="11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rPrChange w:id="6" w:author="子冉" w:date="2026-08-14T11:33:01Z">
                          <w:rPr/>
                        </w:rPrChange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rPrChange w:id="7" w:author="子冉" w:date="2026-08-14T11:33:01Z">
                          <w:rPr>
                            <w:rFonts w:hint="default" w:ascii="Times New Roman" w:hAnsi="Times New Roman" w:cs="Times New Roman"/>
                            <w:sz w:val="28"/>
                            <w:szCs w:val="28"/>
                          </w:rPr>
                        </w:rPrChange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rPrChange w:id="8" w:author="子冉" w:date="2026-08-14T11:33:01Z">
                          <w:rPr>
                            <w:rFonts w:hint="default" w:ascii="Times New Roman" w:hAnsi="Times New Roman" w:cs="Times New Roman"/>
                            <w:sz w:val="28"/>
                            <w:szCs w:val="28"/>
                          </w:rPr>
                        </w:rPrChange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rPrChange w:id="9" w:author="子冉" w:date="2026-08-14T11:33:01Z">
                          <w:rPr>
                            <w:rFonts w:hint="default" w:ascii="Times New Roman" w:hAnsi="Times New Roman" w:cs="Times New Roman"/>
                            <w:sz w:val="28"/>
                            <w:szCs w:val="28"/>
                          </w:rPr>
                        </w:rPrChange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rPrChange w:id="10" w:author="子冉" w:date="2026-08-14T11:33:01Z">
                          <w:rPr>
                            <w:rFonts w:hint="default" w:ascii="Times New Roman" w:hAnsi="Times New Roman" w:cs="Times New Roman"/>
                            <w:sz w:val="28"/>
                            <w:szCs w:val="28"/>
                          </w:rPr>
                        </w:rPrChange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rPrChange w:id="11" w:author="子冉" w:date="2026-08-14T11:33:01Z">
                          <w:rPr>
                            <w:rFonts w:hint="default" w:ascii="Times New Roman" w:hAnsi="Times New Roman" w:cs="Times New Roman"/>
                            <w:sz w:val="28"/>
                            <w:szCs w:val="28"/>
                          </w:rPr>
                        </w:rPrChange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45E368"/>
    <w:multiLevelType w:val="singleLevel"/>
    <w:tmpl w:val="6045E368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陈倚天">
    <w15:presenceInfo w15:providerId="WPS Office" w15:userId="2156249411"/>
  </w15:person>
  <w15:person w15:author="子冉">
    <w15:presenceInfo w15:providerId="WPS Office" w15:userId="808563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revisionView w:markup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6911F9"/>
    <w:rsid w:val="009C512B"/>
    <w:rsid w:val="00B2494E"/>
    <w:rsid w:val="00ED5986"/>
    <w:rsid w:val="00EF5BA2"/>
    <w:rsid w:val="00F82C55"/>
    <w:rsid w:val="00F907CF"/>
    <w:rsid w:val="010A5FBA"/>
    <w:rsid w:val="010F7FF3"/>
    <w:rsid w:val="01253372"/>
    <w:rsid w:val="017243CE"/>
    <w:rsid w:val="018856AF"/>
    <w:rsid w:val="018E7169"/>
    <w:rsid w:val="01B0229E"/>
    <w:rsid w:val="01B666C0"/>
    <w:rsid w:val="01BA61B0"/>
    <w:rsid w:val="01C01527"/>
    <w:rsid w:val="01D41E6A"/>
    <w:rsid w:val="01EC3E90"/>
    <w:rsid w:val="02482EE8"/>
    <w:rsid w:val="025C4222"/>
    <w:rsid w:val="025F28B4"/>
    <w:rsid w:val="026B74AB"/>
    <w:rsid w:val="028B36A9"/>
    <w:rsid w:val="02B20C36"/>
    <w:rsid w:val="02D432A2"/>
    <w:rsid w:val="02DD1A2B"/>
    <w:rsid w:val="02E66B31"/>
    <w:rsid w:val="02F347F3"/>
    <w:rsid w:val="0433224A"/>
    <w:rsid w:val="04B112CA"/>
    <w:rsid w:val="04BD1B14"/>
    <w:rsid w:val="04DD3F64"/>
    <w:rsid w:val="05157BA2"/>
    <w:rsid w:val="05685F23"/>
    <w:rsid w:val="05706B86"/>
    <w:rsid w:val="05860158"/>
    <w:rsid w:val="058B4100"/>
    <w:rsid w:val="05A76A4C"/>
    <w:rsid w:val="05C56ED2"/>
    <w:rsid w:val="05D11D1B"/>
    <w:rsid w:val="05EA06E6"/>
    <w:rsid w:val="05FD0454"/>
    <w:rsid w:val="06053772"/>
    <w:rsid w:val="064A7D7E"/>
    <w:rsid w:val="067A7CBC"/>
    <w:rsid w:val="06962A4E"/>
    <w:rsid w:val="06B86DA7"/>
    <w:rsid w:val="06E34FFE"/>
    <w:rsid w:val="070659F4"/>
    <w:rsid w:val="073267E9"/>
    <w:rsid w:val="075272E3"/>
    <w:rsid w:val="076A5035"/>
    <w:rsid w:val="07A17DB7"/>
    <w:rsid w:val="07AD2313"/>
    <w:rsid w:val="08C55F20"/>
    <w:rsid w:val="08CE609D"/>
    <w:rsid w:val="08E27D9B"/>
    <w:rsid w:val="08F57ACE"/>
    <w:rsid w:val="09024A68"/>
    <w:rsid w:val="09A45698"/>
    <w:rsid w:val="09B5725D"/>
    <w:rsid w:val="0A92134D"/>
    <w:rsid w:val="0B315523"/>
    <w:rsid w:val="0B363E66"/>
    <w:rsid w:val="0B7C0033"/>
    <w:rsid w:val="0B921FB6"/>
    <w:rsid w:val="0BCA5242"/>
    <w:rsid w:val="0BD47E6F"/>
    <w:rsid w:val="0C4B5BD3"/>
    <w:rsid w:val="0C985340"/>
    <w:rsid w:val="0CF12CA2"/>
    <w:rsid w:val="0CF85DDF"/>
    <w:rsid w:val="0CF956B3"/>
    <w:rsid w:val="0D3B3F1D"/>
    <w:rsid w:val="0D780CCE"/>
    <w:rsid w:val="0D7D62E4"/>
    <w:rsid w:val="0E4F5ED2"/>
    <w:rsid w:val="0E6264E6"/>
    <w:rsid w:val="0E8F2773"/>
    <w:rsid w:val="0EB775D4"/>
    <w:rsid w:val="0EBD2E3C"/>
    <w:rsid w:val="0EC248F6"/>
    <w:rsid w:val="0EDB7766"/>
    <w:rsid w:val="10076BDE"/>
    <w:rsid w:val="101E3DAE"/>
    <w:rsid w:val="10A67900"/>
    <w:rsid w:val="10CB7366"/>
    <w:rsid w:val="10EF74F9"/>
    <w:rsid w:val="114535BD"/>
    <w:rsid w:val="114A472F"/>
    <w:rsid w:val="117B2B3A"/>
    <w:rsid w:val="11B97FA6"/>
    <w:rsid w:val="11FA6155"/>
    <w:rsid w:val="12555A81"/>
    <w:rsid w:val="12753A2E"/>
    <w:rsid w:val="12C50511"/>
    <w:rsid w:val="12FB3F33"/>
    <w:rsid w:val="12FE7EC7"/>
    <w:rsid w:val="134A4E38"/>
    <w:rsid w:val="13525B1D"/>
    <w:rsid w:val="13A04ADA"/>
    <w:rsid w:val="13B14F39"/>
    <w:rsid w:val="13C44C6D"/>
    <w:rsid w:val="13FF2C12"/>
    <w:rsid w:val="14074B59"/>
    <w:rsid w:val="141B23B3"/>
    <w:rsid w:val="141D612B"/>
    <w:rsid w:val="14453FD4"/>
    <w:rsid w:val="14B7032D"/>
    <w:rsid w:val="150572EB"/>
    <w:rsid w:val="151E215B"/>
    <w:rsid w:val="15597637"/>
    <w:rsid w:val="1562473D"/>
    <w:rsid w:val="158D108E"/>
    <w:rsid w:val="15D44A2E"/>
    <w:rsid w:val="15F725BD"/>
    <w:rsid w:val="15FB249C"/>
    <w:rsid w:val="1600454E"/>
    <w:rsid w:val="164A7C92"/>
    <w:rsid w:val="1681338E"/>
    <w:rsid w:val="16F27774"/>
    <w:rsid w:val="16F75263"/>
    <w:rsid w:val="16FA09A5"/>
    <w:rsid w:val="17EB2084"/>
    <w:rsid w:val="17F11DA8"/>
    <w:rsid w:val="183114CA"/>
    <w:rsid w:val="184F7D26"/>
    <w:rsid w:val="185760AF"/>
    <w:rsid w:val="186B1B5B"/>
    <w:rsid w:val="18DA6CE0"/>
    <w:rsid w:val="18F27E13"/>
    <w:rsid w:val="18FA6A3B"/>
    <w:rsid w:val="19126691"/>
    <w:rsid w:val="1937D059"/>
    <w:rsid w:val="1944652A"/>
    <w:rsid w:val="194B54E8"/>
    <w:rsid w:val="195919B3"/>
    <w:rsid w:val="19FB2B0C"/>
    <w:rsid w:val="1A27385F"/>
    <w:rsid w:val="1A2E2E40"/>
    <w:rsid w:val="1A310B82"/>
    <w:rsid w:val="1A3F24D2"/>
    <w:rsid w:val="1A5F56EF"/>
    <w:rsid w:val="1A8011C2"/>
    <w:rsid w:val="1AB1581F"/>
    <w:rsid w:val="1ABD2416"/>
    <w:rsid w:val="1AEE25CF"/>
    <w:rsid w:val="1B010554"/>
    <w:rsid w:val="1B0342CC"/>
    <w:rsid w:val="1B590390"/>
    <w:rsid w:val="1B722D21"/>
    <w:rsid w:val="1B7F1479"/>
    <w:rsid w:val="1B851185"/>
    <w:rsid w:val="1B871B53"/>
    <w:rsid w:val="1B974A15"/>
    <w:rsid w:val="1B9C027D"/>
    <w:rsid w:val="1BBE1FA1"/>
    <w:rsid w:val="1BE13EE2"/>
    <w:rsid w:val="1BFF0811"/>
    <w:rsid w:val="1C253579"/>
    <w:rsid w:val="1C744D56"/>
    <w:rsid w:val="1D4961E3"/>
    <w:rsid w:val="1D56364B"/>
    <w:rsid w:val="1D5F0955"/>
    <w:rsid w:val="1DF51DED"/>
    <w:rsid w:val="1DF60CD6"/>
    <w:rsid w:val="1E0C793C"/>
    <w:rsid w:val="1E224D0E"/>
    <w:rsid w:val="1E62755C"/>
    <w:rsid w:val="1EA27958"/>
    <w:rsid w:val="1EA47B74"/>
    <w:rsid w:val="1EAE09F3"/>
    <w:rsid w:val="1EC62895"/>
    <w:rsid w:val="1EFD54D7"/>
    <w:rsid w:val="1F016D75"/>
    <w:rsid w:val="1F1E7802"/>
    <w:rsid w:val="1F2667DB"/>
    <w:rsid w:val="1F316F2E"/>
    <w:rsid w:val="1F3B22B0"/>
    <w:rsid w:val="1F666BD8"/>
    <w:rsid w:val="1FB57B5F"/>
    <w:rsid w:val="1FEB9FC9"/>
    <w:rsid w:val="1FFF86F0"/>
    <w:rsid w:val="20084133"/>
    <w:rsid w:val="202F346E"/>
    <w:rsid w:val="20474C5B"/>
    <w:rsid w:val="20796DDF"/>
    <w:rsid w:val="20883A48"/>
    <w:rsid w:val="20B147CB"/>
    <w:rsid w:val="20BE435D"/>
    <w:rsid w:val="20E26732"/>
    <w:rsid w:val="213D605E"/>
    <w:rsid w:val="215A6C10"/>
    <w:rsid w:val="21667363"/>
    <w:rsid w:val="21A734D8"/>
    <w:rsid w:val="21CC7BD6"/>
    <w:rsid w:val="21D267A7"/>
    <w:rsid w:val="220529E0"/>
    <w:rsid w:val="22140B6D"/>
    <w:rsid w:val="227E3026"/>
    <w:rsid w:val="22F570C2"/>
    <w:rsid w:val="236B0C61"/>
    <w:rsid w:val="23867849"/>
    <w:rsid w:val="23A94D12"/>
    <w:rsid w:val="240F3CE2"/>
    <w:rsid w:val="24511112"/>
    <w:rsid w:val="245142FB"/>
    <w:rsid w:val="245931AF"/>
    <w:rsid w:val="246A716A"/>
    <w:rsid w:val="24F9229C"/>
    <w:rsid w:val="25021BBD"/>
    <w:rsid w:val="256C0CC0"/>
    <w:rsid w:val="256C6F12"/>
    <w:rsid w:val="25981AB5"/>
    <w:rsid w:val="259F2352"/>
    <w:rsid w:val="25A16BBC"/>
    <w:rsid w:val="25AA45A6"/>
    <w:rsid w:val="25BC57A4"/>
    <w:rsid w:val="2613738E"/>
    <w:rsid w:val="26591245"/>
    <w:rsid w:val="267E6EFD"/>
    <w:rsid w:val="26804A23"/>
    <w:rsid w:val="26E01966"/>
    <w:rsid w:val="27286E69"/>
    <w:rsid w:val="276F4A98"/>
    <w:rsid w:val="279019FD"/>
    <w:rsid w:val="27C272BD"/>
    <w:rsid w:val="27F15440"/>
    <w:rsid w:val="281A2C55"/>
    <w:rsid w:val="2846765D"/>
    <w:rsid w:val="2886653D"/>
    <w:rsid w:val="28C01A4F"/>
    <w:rsid w:val="28DE0127"/>
    <w:rsid w:val="29017971"/>
    <w:rsid w:val="29312005"/>
    <w:rsid w:val="29673C78"/>
    <w:rsid w:val="2972480D"/>
    <w:rsid w:val="29735510"/>
    <w:rsid w:val="29791BFE"/>
    <w:rsid w:val="29982A9F"/>
    <w:rsid w:val="29C76E0D"/>
    <w:rsid w:val="29EC6874"/>
    <w:rsid w:val="2A070FB7"/>
    <w:rsid w:val="2A110088"/>
    <w:rsid w:val="2A1A518F"/>
    <w:rsid w:val="2A720B27"/>
    <w:rsid w:val="2AA44A58"/>
    <w:rsid w:val="2ABE3D6C"/>
    <w:rsid w:val="2AC1560A"/>
    <w:rsid w:val="2B1B11BE"/>
    <w:rsid w:val="2B7663F5"/>
    <w:rsid w:val="2B8723B0"/>
    <w:rsid w:val="2BD650E5"/>
    <w:rsid w:val="2C071743"/>
    <w:rsid w:val="2C1A76C8"/>
    <w:rsid w:val="2C4209CD"/>
    <w:rsid w:val="2C8C39F6"/>
    <w:rsid w:val="2D016192"/>
    <w:rsid w:val="2D0363AE"/>
    <w:rsid w:val="2D145EC5"/>
    <w:rsid w:val="2D3C541C"/>
    <w:rsid w:val="2D571383"/>
    <w:rsid w:val="2D742E08"/>
    <w:rsid w:val="2DB94CBF"/>
    <w:rsid w:val="2DF2495F"/>
    <w:rsid w:val="2E051CB2"/>
    <w:rsid w:val="2E144D73"/>
    <w:rsid w:val="2E627104"/>
    <w:rsid w:val="2E653175"/>
    <w:rsid w:val="2EDD678B"/>
    <w:rsid w:val="2F527179"/>
    <w:rsid w:val="2F895267"/>
    <w:rsid w:val="2F974B8C"/>
    <w:rsid w:val="2FD53C63"/>
    <w:rsid w:val="30204B81"/>
    <w:rsid w:val="303643A5"/>
    <w:rsid w:val="306C7DC6"/>
    <w:rsid w:val="30D8455D"/>
    <w:rsid w:val="30E90244"/>
    <w:rsid w:val="31070655"/>
    <w:rsid w:val="31295CB7"/>
    <w:rsid w:val="3138414C"/>
    <w:rsid w:val="317A4765"/>
    <w:rsid w:val="31B732C3"/>
    <w:rsid w:val="320F75A3"/>
    <w:rsid w:val="322E5C7B"/>
    <w:rsid w:val="328326FD"/>
    <w:rsid w:val="32851613"/>
    <w:rsid w:val="32A73338"/>
    <w:rsid w:val="32AC4DF2"/>
    <w:rsid w:val="32D22AAA"/>
    <w:rsid w:val="32D54349"/>
    <w:rsid w:val="32E77BD8"/>
    <w:rsid w:val="32F522F5"/>
    <w:rsid w:val="333C43C8"/>
    <w:rsid w:val="33550FE6"/>
    <w:rsid w:val="335A2AA0"/>
    <w:rsid w:val="336F02F9"/>
    <w:rsid w:val="33863895"/>
    <w:rsid w:val="33D47F14"/>
    <w:rsid w:val="33D939C5"/>
    <w:rsid w:val="33E10ACB"/>
    <w:rsid w:val="34452E08"/>
    <w:rsid w:val="34A00986"/>
    <w:rsid w:val="35011425"/>
    <w:rsid w:val="35216CEF"/>
    <w:rsid w:val="35243365"/>
    <w:rsid w:val="354B444E"/>
    <w:rsid w:val="3566572C"/>
    <w:rsid w:val="35A26038"/>
    <w:rsid w:val="35B20971"/>
    <w:rsid w:val="35BA7826"/>
    <w:rsid w:val="35C16E06"/>
    <w:rsid w:val="35C459EF"/>
    <w:rsid w:val="35DF103A"/>
    <w:rsid w:val="36145188"/>
    <w:rsid w:val="363D4742"/>
    <w:rsid w:val="36716136"/>
    <w:rsid w:val="3672257E"/>
    <w:rsid w:val="369640B2"/>
    <w:rsid w:val="369B31B3"/>
    <w:rsid w:val="36C50734"/>
    <w:rsid w:val="36C546D4"/>
    <w:rsid w:val="36E92171"/>
    <w:rsid w:val="377D0B0B"/>
    <w:rsid w:val="37B54749"/>
    <w:rsid w:val="37C404E8"/>
    <w:rsid w:val="37D20E57"/>
    <w:rsid w:val="37DE5A4E"/>
    <w:rsid w:val="37EB1F18"/>
    <w:rsid w:val="37ED3E5C"/>
    <w:rsid w:val="37F92887"/>
    <w:rsid w:val="380D6333"/>
    <w:rsid w:val="38A24CCD"/>
    <w:rsid w:val="38D942D1"/>
    <w:rsid w:val="39331DC9"/>
    <w:rsid w:val="39477622"/>
    <w:rsid w:val="3949339B"/>
    <w:rsid w:val="399A59A4"/>
    <w:rsid w:val="39AB5E03"/>
    <w:rsid w:val="39E66E3B"/>
    <w:rsid w:val="39F50E2C"/>
    <w:rsid w:val="39FC6B4C"/>
    <w:rsid w:val="39FD15E6"/>
    <w:rsid w:val="3A0379ED"/>
    <w:rsid w:val="3A2D7A1A"/>
    <w:rsid w:val="3A3447F9"/>
    <w:rsid w:val="3A3E4582"/>
    <w:rsid w:val="3ABC7B9C"/>
    <w:rsid w:val="3ACA35F4"/>
    <w:rsid w:val="3AD46C94"/>
    <w:rsid w:val="3AEB27FC"/>
    <w:rsid w:val="3AF64E5C"/>
    <w:rsid w:val="3B070E02"/>
    <w:rsid w:val="3B60677A"/>
    <w:rsid w:val="3B7A5A8D"/>
    <w:rsid w:val="3BB5602D"/>
    <w:rsid w:val="3BE92C13"/>
    <w:rsid w:val="3BF3AFE1"/>
    <w:rsid w:val="3C9B215F"/>
    <w:rsid w:val="3CD1792F"/>
    <w:rsid w:val="3D09356D"/>
    <w:rsid w:val="3D2959BD"/>
    <w:rsid w:val="3D8F3346"/>
    <w:rsid w:val="3DE443E9"/>
    <w:rsid w:val="3DFA1107"/>
    <w:rsid w:val="3E2D5039"/>
    <w:rsid w:val="3E3C34CE"/>
    <w:rsid w:val="3E462E6E"/>
    <w:rsid w:val="3E6F78DB"/>
    <w:rsid w:val="3E726EF0"/>
    <w:rsid w:val="3EBE3EE3"/>
    <w:rsid w:val="3EF45B57"/>
    <w:rsid w:val="3EFFCCFD"/>
    <w:rsid w:val="3F3E6DD2"/>
    <w:rsid w:val="3F4C5993"/>
    <w:rsid w:val="3F5860E5"/>
    <w:rsid w:val="3F5E3031"/>
    <w:rsid w:val="3F6251B6"/>
    <w:rsid w:val="3F6F2E98"/>
    <w:rsid w:val="3F704E97"/>
    <w:rsid w:val="3F710F55"/>
    <w:rsid w:val="3F7647BE"/>
    <w:rsid w:val="40130737"/>
    <w:rsid w:val="40B7508E"/>
    <w:rsid w:val="40BC4452"/>
    <w:rsid w:val="40C15F0C"/>
    <w:rsid w:val="40E83499"/>
    <w:rsid w:val="410B2946"/>
    <w:rsid w:val="41BD0482"/>
    <w:rsid w:val="41DE0CDB"/>
    <w:rsid w:val="41E41EB2"/>
    <w:rsid w:val="41F320F5"/>
    <w:rsid w:val="41FF0A9A"/>
    <w:rsid w:val="420C31B7"/>
    <w:rsid w:val="425A03C6"/>
    <w:rsid w:val="426D0C07"/>
    <w:rsid w:val="42870A90"/>
    <w:rsid w:val="42CC3426"/>
    <w:rsid w:val="42DF267A"/>
    <w:rsid w:val="430A3B9B"/>
    <w:rsid w:val="432F3601"/>
    <w:rsid w:val="433C187A"/>
    <w:rsid w:val="437EACB1"/>
    <w:rsid w:val="43B104BA"/>
    <w:rsid w:val="43B6162D"/>
    <w:rsid w:val="44380293"/>
    <w:rsid w:val="44427364"/>
    <w:rsid w:val="44476729"/>
    <w:rsid w:val="44586B88"/>
    <w:rsid w:val="447334B4"/>
    <w:rsid w:val="44B813D4"/>
    <w:rsid w:val="44BA6EFA"/>
    <w:rsid w:val="44BD0978"/>
    <w:rsid w:val="44C74E80"/>
    <w:rsid w:val="44C935E1"/>
    <w:rsid w:val="44CC6C2E"/>
    <w:rsid w:val="44CE29A6"/>
    <w:rsid w:val="44EB3558"/>
    <w:rsid w:val="44ED35CE"/>
    <w:rsid w:val="451900C5"/>
    <w:rsid w:val="454A4722"/>
    <w:rsid w:val="45607CB3"/>
    <w:rsid w:val="45AA3413"/>
    <w:rsid w:val="45F12DF0"/>
    <w:rsid w:val="46236D21"/>
    <w:rsid w:val="46252A99"/>
    <w:rsid w:val="463E6AAE"/>
    <w:rsid w:val="463F7FFF"/>
    <w:rsid w:val="4678706D"/>
    <w:rsid w:val="46B5206F"/>
    <w:rsid w:val="46C81412"/>
    <w:rsid w:val="470E352E"/>
    <w:rsid w:val="47273EBA"/>
    <w:rsid w:val="47431AC0"/>
    <w:rsid w:val="474358CD"/>
    <w:rsid w:val="47573126"/>
    <w:rsid w:val="477261B2"/>
    <w:rsid w:val="478927B7"/>
    <w:rsid w:val="478A6475"/>
    <w:rsid w:val="47927509"/>
    <w:rsid w:val="47A0687C"/>
    <w:rsid w:val="47AF4D11"/>
    <w:rsid w:val="47C167F2"/>
    <w:rsid w:val="47C22C96"/>
    <w:rsid w:val="47F92430"/>
    <w:rsid w:val="482374AD"/>
    <w:rsid w:val="4860350A"/>
    <w:rsid w:val="489857A5"/>
    <w:rsid w:val="48BB1493"/>
    <w:rsid w:val="48C77E38"/>
    <w:rsid w:val="497A0504"/>
    <w:rsid w:val="497A4499"/>
    <w:rsid w:val="49997A26"/>
    <w:rsid w:val="49CA4084"/>
    <w:rsid w:val="49CD76D0"/>
    <w:rsid w:val="49F715FE"/>
    <w:rsid w:val="49FE3D2D"/>
    <w:rsid w:val="4A0A4480"/>
    <w:rsid w:val="4A0B0F80"/>
    <w:rsid w:val="4A1D2195"/>
    <w:rsid w:val="4A5E2A1E"/>
    <w:rsid w:val="4A66322E"/>
    <w:rsid w:val="4A934476"/>
    <w:rsid w:val="4A9A1CA8"/>
    <w:rsid w:val="4AAE5753"/>
    <w:rsid w:val="4AE271AB"/>
    <w:rsid w:val="4AF501F4"/>
    <w:rsid w:val="4B294DDA"/>
    <w:rsid w:val="4B296B88"/>
    <w:rsid w:val="4B3053A6"/>
    <w:rsid w:val="4B3D2633"/>
    <w:rsid w:val="4B412124"/>
    <w:rsid w:val="4B5A31E5"/>
    <w:rsid w:val="4BE86A43"/>
    <w:rsid w:val="4C143394"/>
    <w:rsid w:val="4C523EBC"/>
    <w:rsid w:val="4C597462"/>
    <w:rsid w:val="4C681932"/>
    <w:rsid w:val="4C6D519A"/>
    <w:rsid w:val="4C8C14A2"/>
    <w:rsid w:val="4C957688"/>
    <w:rsid w:val="4C96024D"/>
    <w:rsid w:val="4CA26BF2"/>
    <w:rsid w:val="4CB919EE"/>
    <w:rsid w:val="4CBB5870"/>
    <w:rsid w:val="4CD934B0"/>
    <w:rsid w:val="4D4C4DB0"/>
    <w:rsid w:val="4DE1374A"/>
    <w:rsid w:val="4DF80A94"/>
    <w:rsid w:val="4E0D453F"/>
    <w:rsid w:val="4E1B3100"/>
    <w:rsid w:val="4E355844"/>
    <w:rsid w:val="4EDE5EDB"/>
    <w:rsid w:val="4EF92D15"/>
    <w:rsid w:val="4EFB6C75"/>
    <w:rsid w:val="4F3A9423"/>
    <w:rsid w:val="4FC60E49"/>
    <w:rsid w:val="4FF37764"/>
    <w:rsid w:val="50007ACD"/>
    <w:rsid w:val="501778F7"/>
    <w:rsid w:val="505C355C"/>
    <w:rsid w:val="50974594"/>
    <w:rsid w:val="50E83041"/>
    <w:rsid w:val="513915B8"/>
    <w:rsid w:val="515F1555"/>
    <w:rsid w:val="51AF590D"/>
    <w:rsid w:val="51C4760A"/>
    <w:rsid w:val="51D51444"/>
    <w:rsid w:val="51FD2B1C"/>
    <w:rsid w:val="52021EE1"/>
    <w:rsid w:val="523C53F3"/>
    <w:rsid w:val="525A1D1D"/>
    <w:rsid w:val="527C6137"/>
    <w:rsid w:val="52860D64"/>
    <w:rsid w:val="5294522F"/>
    <w:rsid w:val="530001DD"/>
    <w:rsid w:val="53A72D40"/>
    <w:rsid w:val="53B33A77"/>
    <w:rsid w:val="53BF58AE"/>
    <w:rsid w:val="53DE61DE"/>
    <w:rsid w:val="5402266C"/>
    <w:rsid w:val="54136627"/>
    <w:rsid w:val="541D3002"/>
    <w:rsid w:val="545D78A2"/>
    <w:rsid w:val="54613836"/>
    <w:rsid w:val="547075D6"/>
    <w:rsid w:val="54AB6F36"/>
    <w:rsid w:val="54B24092"/>
    <w:rsid w:val="54D20290"/>
    <w:rsid w:val="5563713A"/>
    <w:rsid w:val="558A46C7"/>
    <w:rsid w:val="559B4E77"/>
    <w:rsid w:val="559FFBAD"/>
    <w:rsid w:val="55BD4A9D"/>
    <w:rsid w:val="55C220B3"/>
    <w:rsid w:val="55D32512"/>
    <w:rsid w:val="55E62245"/>
    <w:rsid w:val="55EC088C"/>
    <w:rsid w:val="55FF96E5"/>
    <w:rsid w:val="56010E2D"/>
    <w:rsid w:val="56233DA9"/>
    <w:rsid w:val="564E08D4"/>
    <w:rsid w:val="567D422C"/>
    <w:rsid w:val="567F9E87"/>
    <w:rsid w:val="56CB143B"/>
    <w:rsid w:val="56E02369"/>
    <w:rsid w:val="56F43673"/>
    <w:rsid w:val="56FEA756"/>
    <w:rsid w:val="57012DE8"/>
    <w:rsid w:val="5705494D"/>
    <w:rsid w:val="570D1A54"/>
    <w:rsid w:val="571D6F7F"/>
    <w:rsid w:val="57233025"/>
    <w:rsid w:val="572A43B4"/>
    <w:rsid w:val="57390153"/>
    <w:rsid w:val="574511ED"/>
    <w:rsid w:val="5779BB55"/>
    <w:rsid w:val="57996E43"/>
    <w:rsid w:val="57A06424"/>
    <w:rsid w:val="57E427B4"/>
    <w:rsid w:val="57E722A5"/>
    <w:rsid w:val="57F14ED1"/>
    <w:rsid w:val="581D1822"/>
    <w:rsid w:val="586C4558"/>
    <w:rsid w:val="58A81A34"/>
    <w:rsid w:val="58B360B7"/>
    <w:rsid w:val="58C25617"/>
    <w:rsid w:val="58CA7BFC"/>
    <w:rsid w:val="58CD149A"/>
    <w:rsid w:val="58DF2F7C"/>
    <w:rsid w:val="59590F80"/>
    <w:rsid w:val="596811C3"/>
    <w:rsid w:val="598002BB"/>
    <w:rsid w:val="59851D75"/>
    <w:rsid w:val="59CA3C2C"/>
    <w:rsid w:val="5A376AEE"/>
    <w:rsid w:val="5A407A4A"/>
    <w:rsid w:val="5A873311"/>
    <w:rsid w:val="5A8B5169"/>
    <w:rsid w:val="5ACE14FA"/>
    <w:rsid w:val="5AE825BC"/>
    <w:rsid w:val="5AFA22EF"/>
    <w:rsid w:val="5AFC2AAF"/>
    <w:rsid w:val="5B3A6B8F"/>
    <w:rsid w:val="5B4101E1"/>
    <w:rsid w:val="5B413D90"/>
    <w:rsid w:val="5B5437AD"/>
    <w:rsid w:val="5B745BFD"/>
    <w:rsid w:val="5C0C22DA"/>
    <w:rsid w:val="5C2231B7"/>
    <w:rsid w:val="5C2C64D8"/>
    <w:rsid w:val="5C3F26AF"/>
    <w:rsid w:val="5CD821BC"/>
    <w:rsid w:val="5D131446"/>
    <w:rsid w:val="5DE84681"/>
    <w:rsid w:val="5DFF945F"/>
    <w:rsid w:val="5E624433"/>
    <w:rsid w:val="5E6A32E8"/>
    <w:rsid w:val="5E6C5D1D"/>
    <w:rsid w:val="5EE50BC0"/>
    <w:rsid w:val="5EE65064"/>
    <w:rsid w:val="5EFD0600"/>
    <w:rsid w:val="5F3B6A32"/>
    <w:rsid w:val="5F7FA59D"/>
    <w:rsid w:val="5F9A7BFD"/>
    <w:rsid w:val="5FBBE0EF"/>
    <w:rsid w:val="5FBF11D4"/>
    <w:rsid w:val="5FEF1CF6"/>
    <w:rsid w:val="5FEF448A"/>
    <w:rsid w:val="5FF3CF74"/>
    <w:rsid w:val="606F72DB"/>
    <w:rsid w:val="607B7A2E"/>
    <w:rsid w:val="60AA2E6B"/>
    <w:rsid w:val="60FD6695"/>
    <w:rsid w:val="610712C2"/>
    <w:rsid w:val="61161505"/>
    <w:rsid w:val="617F52FC"/>
    <w:rsid w:val="619F774C"/>
    <w:rsid w:val="61C1376D"/>
    <w:rsid w:val="61C77C1D"/>
    <w:rsid w:val="61E81A50"/>
    <w:rsid w:val="62173786"/>
    <w:rsid w:val="62A72D5C"/>
    <w:rsid w:val="62D4317E"/>
    <w:rsid w:val="63091321"/>
    <w:rsid w:val="630B32EB"/>
    <w:rsid w:val="631E2C3E"/>
    <w:rsid w:val="63471E49"/>
    <w:rsid w:val="637D5ACA"/>
    <w:rsid w:val="63860BC4"/>
    <w:rsid w:val="638D1F52"/>
    <w:rsid w:val="63C84E25"/>
    <w:rsid w:val="63F0BF23"/>
    <w:rsid w:val="63FF0976"/>
    <w:rsid w:val="640970FF"/>
    <w:rsid w:val="643B7C00"/>
    <w:rsid w:val="64436AB5"/>
    <w:rsid w:val="64502F80"/>
    <w:rsid w:val="645C36D2"/>
    <w:rsid w:val="64671F23"/>
    <w:rsid w:val="64867FF2"/>
    <w:rsid w:val="64B3661B"/>
    <w:rsid w:val="64FA6308"/>
    <w:rsid w:val="653B778C"/>
    <w:rsid w:val="65AE61B0"/>
    <w:rsid w:val="664F2756"/>
    <w:rsid w:val="66507267"/>
    <w:rsid w:val="6692787F"/>
    <w:rsid w:val="66B24EE5"/>
    <w:rsid w:val="66C93F6D"/>
    <w:rsid w:val="66F44096"/>
    <w:rsid w:val="67472418"/>
    <w:rsid w:val="6759039D"/>
    <w:rsid w:val="67BA708E"/>
    <w:rsid w:val="67F00D02"/>
    <w:rsid w:val="68356714"/>
    <w:rsid w:val="685E5C6B"/>
    <w:rsid w:val="686758EE"/>
    <w:rsid w:val="688356D2"/>
    <w:rsid w:val="689650B0"/>
    <w:rsid w:val="68A37B22"/>
    <w:rsid w:val="69A2427D"/>
    <w:rsid w:val="69AE4EDC"/>
    <w:rsid w:val="69CF312B"/>
    <w:rsid w:val="69DC778F"/>
    <w:rsid w:val="69FF2897"/>
    <w:rsid w:val="6A0B1E23"/>
    <w:rsid w:val="6A3503C8"/>
    <w:rsid w:val="6A350EF2"/>
    <w:rsid w:val="6A4A693C"/>
    <w:rsid w:val="6A6E35CE"/>
    <w:rsid w:val="6AC05EC9"/>
    <w:rsid w:val="6B7D195F"/>
    <w:rsid w:val="6B8A321B"/>
    <w:rsid w:val="6B981494"/>
    <w:rsid w:val="6BD2012D"/>
    <w:rsid w:val="6C07486C"/>
    <w:rsid w:val="6C153992"/>
    <w:rsid w:val="6C4367F5"/>
    <w:rsid w:val="6C5F7DAC"/>
    <w:rsid w:val="6C6677E4"/>
    <w:rsid w:val="6C900FC0"/>
    <w:rsid w:val="6C9E6F7E"/>
    <w:rsid w:val="6CA200F0"/>
    <w:rsid w:val="6CA43E69"/>
    <w:rsid w:val="6CE10C19"/>
    <w:rsid w:val="6CFDE042"/>
    <w:rsid w:val="6D0843F7"/>
    <w:rsid w:val="6D2238A0"/>
    <w:rsid w:val="6D2935CA"/>
    <w:rsid w:val="6D4573FA"/>
    <w:rsid w:val="6D6A6E60"/>
    <w:rsid w:val="6D897E75"/>
    <w:rsid w:val="6DCF3167"/>
    <w:rsid w:val="6DF162FB"/>
    <w:rsid w:val="6DFFE7C4"/>
    <w:rsid w:val="6E396833"/>
    <w:rsid w:val="6E5A5127"/>
    <w:rsid w:val="6E6050CB"/>
    <w:rsid w:val="6EB96428"/>
    <w:rsid w:val="6ED90EEB"/>
    <w:rsid w:val="6F0B34B0"/>
    <w:rsid w:val="6F2D45E9"/>
    <w:rsid w:val="6F8D619C"/>
    <w:rsid w:val="6F993A2D"/>
    <w:rsid w:val="6F9A5774"/>
    <w:rsid w:val="6FCFF966"/>
    <w:rsid w:val="6FF2313D"/>
    <w:rsid w:val="70052E70"/>
    <w:rsid w:val="7040659E"/>
    <w:rsid w:val="70920AC0"/>
    <w:rsid w:val="70A97C9F"/>
    <w:rsid w:val="70B623BC"/>
    <w:rsid w:val="70C42D2B"/>
    <w:rsid w:val="70F570C2"/>
    <w:rsid w:val="710D040A"/>
    <w:rsid w:val="715E0A8A"/>
    <w:rsid w:val="71761774"/>
    <w:rsid w:val="723E2669"/>
    <w:rsid w:val="72671BC0"/>
    <w:rsid w:val="726A16B0"/>
    <w:rsid w:val="72B1407D"/>
    <w:rsid w:val="72E72D01"/>
    <w:rsid w:val="73267CCD"/>
    <w:rsid w:val="733F6699"/>
    <w:rsid w:val="734B7734"/>
    <w:rsid w:val="735E0012"/>
    <w:rsid w:val="7399049F"/>
    <w:rsid w:val="742C4E6F"/>
    <w:rsid w:val="744321B9"/>
    <w:rsid w:val="74A52E74"/>
    <w:rsid w:val="74B82BA7"/>
    <w:rsid w:val="74E83A7C"/>
    <w:rsid w:val="74FC0CE6"/>
    <w:rsid w:val="754F02AE"/>
    <w:rsid w:val="75693EA1"/>
    <w:rsid w:val="757A4300"/>
    <w:rsid w:val="75D92DD5"/>
    <w:rsid w:val="75DE02BC"/>
    <w:rsid w:val="76311602"/>
    <w:rsid w:val="766E040B"/>
    <w:rsid w:val="76A374D9"/>
    <w:rsid w:val="76B57185"/>
    <w:rsid w:val="76C770D1"/>
    <w:rsid w:val="76E2215D"/>
    <w:rsid w:val="76F702EE"/>
    <w:rsid w:val="774626EC"/>
    <w:rsid w:val="77687FA3"/>
    <w:rsid w:val="77870875"/>
    <w:rsid w:val="7866291A"/>
    <w:rsid w:val="7879089F"/>
    <w:rsid w:val="787E1AE2"/>
    <w:rsid w:val="787FAB93"/>
    <w:rsid w:val="78811502"/>
    <w:rsid w:val="788D60F9"/>
    <w:rsid w:val="78AA2807"/>
    <w:rsid w:val="78CA4CD4"/>
    <w:rsid w:val="78CF6711"/>
    <w:rsid w:val="78D15FE5"/>
    <w:rsid w:val="78EF0B61"/>
    <w:rsid w:val="790939D1"/>
    <w:rsid w:val="7924080B"/>
    <w:rsid w:val="79273E57"/>
    <w:rsid w:val="793FECAF"/>
    <w:rsid w:val="79815C5D"/>
    <w:rsid w:val="799B65F3"/>
    <w:rsid w:val="799F7E92"/>
    <w:rsid w:val="79F503F9"/>
    <w:rsid w:val="7A2F7467"/>
    <w:rsid w:val="7A574260"/>
    <w:rsid w:val="7AA716F4"/>
    <w:rsid w:val="7AB7745D"/>
    <w:rsid w:val="7AF64429"/>
    <w:rsid w:val="7B0C59FB"/>
    <w:rsid w:val="7B590514"/>
    <w:rsid w:val="7B786BEC"/>
    <w:rsid w:val="7BC260B9"/>
    <w:rsid w:val="7BDF4EBD"/>
    <w:rsid w:val="7BE5941C"/>
    <w:rsid w:val="7C0D1A2A"/>
    <w:rsid w:val="7C58099B"/>
    <w:rsid w:val="7C75312C"/>
    <w:rsid w:val="7C831CEC"/>
    <w:rsid w:val="7CBA1457"/>
    <w:rsid w:val="7CBE1FDA"/>
    <w:rsid w:val="7D1666BD"/>
    <w:rsid w:val="7D6B9347"/>
    <w:rsid w:val="7D755AD9"/>
    <w:rsid w:val="7D777A3E"/>
    <w:rsid w:val="7D7BC7A0"/>
    <w:rsid w:val="7D9615AC"/>
    <w:rsid w:val="7DA136E4"/>
    <w:rsid w:val="7DAF4443"/>
    <w:rsid w:val="7DDA6069"/>
    <w:rsid w:val="7DFC11CA"/>
    <w:rsid w:val="7E1B1DFF"/>
    <w:rsid w:val="7E236173"/>
    <w:rsid w:val="7E3E411D"/>
    <w:rsid w:val="7E541DA0"/>
    <w:rsid w:val="7E5C45A3"/>
    <w:rsid w:val="7E6671D0"/>
    <w:rsid w:val="7E775881"/>
    <w:rsid w:val="7E8E6727"/>
    <w:rsid w:val="7E8F4979"/>
    <w:rsid w:val="7ED44A81"/>
    <w:rsid w:val="7F076C05"/>
    <w:rsid w:val="7F3177DE"/>
    <w:rsid w:val="7F5259A6"/>
    <w:rsid w:val="7F6F1D0E"/>
    <w:rsid w:val="7F7973D7"/>
    <w:rsid w:val="7FAC3308"/>
    <w:rsid w:val="7FBF6C45"/>
    <w:rsid w:val="7FBFDFCC"/>
    <w:rsid w:val="7FC56178"/>
    <w:rsid w:val="7FD35D45"/>
    <w:rsid w:val="7FDC3C9B"/>
    <w:rsid w:val="7FE40CF4"/>
    <w:rsid w:val="7FEC7BA9"/>
    <w:rsid w:val="7FFB6293"/>
    <w:rsid w:val="7FFD1DB6"/>
    <w:rsid w:val="7FFDD24A"/>
    <w:rsid w:val="7FFE21C8"/>
    <w:rsid w:val="7FFF00E6"/>
    <w:rsid w:val="7FFFCC29"/>
    <w:rsid w:val="8D4699E0"/>
    <w:rsid w:val="937DA727"/>
    <w:rsid w:val="9FDF9DE6"/>
    <w:rsid w:val="A5FD4D5F"/>
    <w:rsid w:val="AC57ADF2"/>
    <w:rsid w:val="ADF2B3E6"/>
    <w:rsid w:val="AFFFC2F8"/>
    <w:rsid w:val="B1FB1CEF"/>
    <w:rsid w:val="B6AF2155"/>
    <w:rsid w:val="B77EDF1A"/>
    <w:rsid w:val="BDBB8ACE"/>
    <w:rsid w:val="BFB7E798"/>
    <w:rsid w:val="BFFFAC6A"/>
    <w:rsid w:val="C3750CE4"/>
    <w:rsid w:val="CBFEF39B"/>
    <w:rsid w:val="CFBEBC2A"/>
    <w:rsid w:val="D77D0836"/>
    <w:rsid w:val="D7E28ADB"/>
    <w:rsid w:val="DDFF2AF1"/>
    <w:rsid w:val="DE5B9A19"/>
    <w:rsid w:val="DEAE46CB"/>
    <w:rsid w:val="DFA62727"/>
    <w:rsid w:val="DFBFDC5C"/>
    <w:rsid w:val="DFFD78FC"/>
    <w:rsid w:val="E5535CA8"/>
    <w:rsid w:val="EB597A41"/>
    <w:rsid w:val="EBDDA134"/>
    <w:rsid w:val="EDEF3A72"/>
    <w:rsid w:val="EEA66901"/>
    <w:rsid w:val="EFAF0739"/>
    <w:rsid w:val="EFF9A24F"/>
    <w:rsid w:val="F75FA1C1"/>
    <w:rsid w:val="F77B7337"/>
    <w:rsid w:val="F9F1FC3A"/>
    <w:rsid w:val="FA7F5586"/>
    <w:rsid w:val="FA9D92E8"/>
    <w:rsid w:val="FAF90A7F"/>
    <w:rsid w:val="FBBF1B15"/>
    <w:rsid w:val="FBFFDEC0"/>
    <w:rsid w:val="FC7704BD"/>
    <w:rsid w:val="FC7F976B"/>
    <w:rsid w:val="FDA76831"/>
    <w:rsid w:val="FDB70EB2"/>
    <w:rsid w:val="FDB7795A"/>
    <w:rsid w:val="FEBEA5D4"/>
    <w:rsid w:val="FEBFE44C"/>
    <w:rsid w:val="FEC8FEDA"/>
    <w:rsid w:val="FF2E99CD"/>
    <w:rsid w:val="FF5FE1FA"/>
    <w:rsid w:val="FF7E8AE8"/>
    <w:rsid w:val="FF9F8964"/>
    <w:rsid w:val="FFBB988D"/>
    <w:rsid w:val="FFEF662D"/>
    <w:rsid w:val="FFFDB3CB"/>
    <w:rsid w:val="FFFDF7A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iPriority="99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8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Times New Roman" w:hAnsi="Times New Roman" w:eastAsia="仿宋_GB2312" w:cs="Times New Roman"/>
      <w:b/>
      <w:color w:val="000000"/>
      <w:kern w:val="2"/>
      <w:sz w:val="32"/>
      <w:szCs w:val="24"/>
      <w:lang w:val="en-US" w:eastAsia="zh-CN" w:bidi="ar-SA"/>
    </w:rPr>
  </w:style>
  <w:style w:type="paragraph" w:styleId="6">
    <w:name w:val="Body Text"/>
    <w:basedOn w:val="1"/>
    <w:next w:val="7"/>
    <w:qFormat/>
    <w:uiPriority w:val="0"/>
    <w:pPr>
      <w:spacing w:before="0" w:after="140" w:line="276" w:lineRule="auto"/>
    </w:pPr>
  </w:style>
  <w:style w:type="paragraph" w:styleId="7">
    <w:name w:val="index 7"/>
    <w:basedOn w:val="1"/>
    <w:next w:val="1"/>
    <w:unhideWhenUsed/>
    <w:qFormat/>
    <w:uiPriority w:val="99"/>
    <w:pPr>
      <w:ind w:left="1200" w:leftChars="1200"/>
    </w:pPr>
    <w:rPr>
      <w:rFonts w:ascii="Calibri" w:hAnsi="Calibri" w:eastAsia="宋体"/>
      <w:szCs w:val="24"/>
    </w:rPr>
  </w:style>
  <w:style w:type="paragraph" w:styleId="8">
    <w:name w:val="Body Text Indent"/>
    <w:basedOn w:val="1"/>
    <w:next w:val="9"/>
    <w:unhideWhenUsed/>
    <w:qFormat/>
    <w:uiPriority w:val="99"/>
    <w:pPr>
      <w:spacing w:after="120"/>
      <w:ind w:left="420" w:leftChars="200"/>
    </w:pPr>
  </w:style>
  <w:style w:type="paragraph" w:styleId="9">
    <w:name w:val="envelope return"/>
    <w:qFormat/>
    <w:uiPriority w:val="0"/>
    <w:pPr>
      <w:widowControl w:val="0"/>
      <w:snapToGrid w:val="0"/>
      <w:spacing w:line="360" w:lineRule="auto"/>
      <w:jc w:val="both"/>
    </w:pPr>
    <w:rPr>
      <w:rFonts w:ascii="Arial" w:hAnsi="Arial" w:eastAsia="宋体" w:cs="Times New Roman"/>
      <w:kern w:val="2"/>
      <w:sz w:val="24"/>
      <w:szCs w:val="22"/>
      <w:lang w:val="en-US" w:eastAsia="zh-CN" w:bidi="ar-SA"/>
    </w:rPr>
  </w:style>
  <w:style w:type="paragraph" w:styleId="10">
    <w:name w:val="Body Text Indent 2"/>
    <w:basedOn w:val="1"/>
    <w:next w:val="1"/>
    <w:qFormat/>
    <w:uiPriority w:val="0"/>
    <w:pPr>
      <w:spacing w:after="120" w:line="480" w:lineRule="auto"/>
      <w:ind w:left="420" w:leftChars="200"/>
    </w:pPr>
    <w:rPr>
      <w:rFonts w:ascii="仿宋_GB2312" w:hAnsi="华文中宋" w:eastAsia="仿宋_GB2312" w:cs="Times New Roman"/>
      <w:sz w:val="32"/>
      <w:szCs w:val="21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3">
    <w:name w:val="Normal (Web)"/>
    <w:basedOn w:val="1"/>
    <w:qFormat/>
    <w:uiPriority w:val="0"/>
    <w:rPr>
      <w:sz w:val="24"/>
    </w:rPr>
  </w:style>
  <w:style w:type="paragraph" w:styleId="14">
    <w:name w:val="Body Text First Indent"/>
    <w:basedOn w:val="6"/>
    <w:qFormat/>
    <w:uiPriority w:val="0"/>
    <w:pPr>
      <w:keepNext w:val="0"/>
      <w:keepLines w:val="0"/>
      <w:widowControl w:val="0"/>
      <w:suppressLineNumbers w:val="0"/>
      <w:spacing w:before="0" w:beforeAutospacing="0" w:after="140" w:afterAutospacing="0" w:line="273" w:lineRule="auto"/>
      <w:ind w:firstLine="420" w:firstLineChars="100"/>
      <w:jc w:val="both"/>
    </w:pPr>
    <w:rPr>
      <w:rFonts w:hint="default" w:ascii="Times New Roman" w:hAnsi="Times New Roman" w:eastAsia="仿宋_GB2312" w:cs="Times New Roman"/>
      <w:kern w:val="2"/>
      <w:sz w:val="32"/>
      <w:szCs w:val="32"/>
      <w:lang w:val="en-US" w:eastAsia="zh-CN" w:bidi="ar"/>
    </w:rPr>
  </w:style>
  <w:style w:type="paragraph" w:styleId="15">
    <w:name w:val="Body Text First Indent 2"/>
    <w:basedOn w:val="8"/>
    <w:unhideWhenUsed/>
    <w:qFormat/>
    <w:uiPriority w:val="99"/>
    <w:pPr>
      <w:ind w:firstLine="420" w:firstLineChars="200"/>
    </w:p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Strong"/>
    <w:basedOn w:val="18"/>
    <w:qFormat/>
    <w:uiPriority w:val="0"/>
    <w:rPr>
      <w:b/>
    </w:rPr>
  </w:style>
  <w:style w:type="character" w:styleId="20">
    <w:name w:val="Hyperlink"/>
    <w:basedOn w:val="18"/>
    <w:qFormat/>
    <w:uiPriority w:val="0"/>
    <w:rPr>
      <w:color w:val="0000FF"/>
      <w:u w:val="single"/>
    </w:rPr>
  </w:style>
  <w:style w:type="paragraph" w:customStyle="1" w:styleId="21">
    <w:name w:val="Heading2"/>
    <w:basedOn w:val="1"/>
    <w:next w:val="1"/>
    <w:qFormat/>
    <w:uiPriority w:val="0"/>
    <w:pPr>
      <w:keepNext/>
      <w:keepLines/>
      <w:spacing w:before="260" w:after="260" w:line="416" w:lineRule="auto"/>
      <w:textAlignment w:val="baseline"/>
    </w:pPr>
    <w:rPr>
      <w:rFonts w:ascii="Cambria" w:hAnsi="Cambria" w:cs="Cambria"/>
      <w:b/>
      <w:bCs/>
      <w:sz w:val="32"/>
      <w:szCs w:val="32"/>
    </w:rPr>
  </w:style>
  <w:style w:type="paragraph" w:customStyle="1" w:styleId="22">
    <w:name w:val="无间隔1"/>
    <w:basedOn w:val="1"/>
    <w:qFormat/>
    <w:uiPriority w:val="1"/>
  </w:style>
  <w:style w:type="paragraph" w:customStyle="1" w:styleId="23">
    <w:name w:val="_Style 2"/>
    <w:basedOn w:val="1"/>
    <w:qFormat/>
    <w:uiPriority w:val="0"/>
    <w:pPr>
      <w:spacing w:line="351" w:lineRule="atLeast"/>
      <w:ind w:firstLine="623"/>
      <w:textAlignment w:val="baseline"/>
    </w:pPr>
    <w:rPr>
      <w:rFonts w:ascii="Calibri" w:hAnsi="Calibri" w:eastAsia="宋体" w:cs="Times New Roman"/>
      <w:color w:val="000000"/>
      <w:sz w:val="31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6341</Words>
  <Characters>6454</Characters>
  <Lines>0</Lines>
  <Paragraphs>0</Paragraphs>
  <TotalTime>1</TotalTime>
  <ScaleCrop>false</ScaleCrop>
  <LinksUpToDate>false</LinksUpToDate>
  <CharactersWithSpaces>6471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2026-05-15T15:38:00Z</dcterms:created>
  <dc:creator>lenovo</dc:creator>
  <cp:lastModifiedBy>陈倚天</cp:lastModifiedBy>
  <cp:lastPrinted>2026-08-14T03:33:00Z</cp:lastPrinted>
  <dcterms:modified xsi:type="dcterms:W3CDTF">2026-08-19T03:09:21Z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2D5C1A4EEE784F14A659D64182FB4188_13</vt:lpwstr>
  </property>
  <property fmtid="{D5CDD505-2E9C-101B-9397-08002B2CF9AE}" pid="4" name="KSOTemplateDocerSaveRecord">
    <vt:lpwstr>eyJoZGlkIjoiZTE3ZDllNWFiOTNlMzRlZDk2MzI4YjAyOTY3MWQyZGIiLCJ1c2VySWQiOiIyMDQ2MjExNjUifQ==</vt:lpwstr>
  </property>
</Properties>
</file>